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18E297" w14:textId="77777777" w:rsidR="00367FC6" w:rsidRPr="002C62AD" w:rsidRDefault="00367FC6" w:rsidP="00E529B2">
      <w:pPr>
        <w:rPr>
          <w:rFonts w:ascii="Titillium Web" w:hAnsi="Titillium Web" w:cs="Tahoma"/>
          <w:sz w:val="20"/>
          <w:szCs w:val="20"/>
        </w:rPr>
      </w:pPr>
    </w:p>
    <w:p w14:paraId="47B79DC0" w14:textId="74F80A67" w:rsidR="0008748F" w:rsidRPr="0008748F" w:rsidRDefault="00444605" w:rsidP="0008748F">
      <w:pPr>
        <w:pBdr>
          <w:top w:val="single" w:sz="4" w:space="1" w:color="000000"/>
          <w:left w:val="single" w:sz="4" w:space="4" w:color="000000"/>
          <w:bottom w:val="single" w:sz="4" w:space="1" w:color="000000"/>
          <w:right w:val="single" w:sz="4" w:space="4" w:color="000000"/>
        </w:pBdr>
        <w:shd w:val="clear" w:color="auto" w:fill="D8D8D8"/>
        <w:jc w:val="both"/>
        <w:rPr>
          <w:rFonts w:ascii="Titillium Web" w:hAnsi="Titillium Web" w:cs="Tahoma"/>
          <w:b/>
          <w:bCs/>
          <w:iCs/>
          <w:sz w:val="18"/>
        </w:rPr>
      </w:pPr>
      <w:r w:rsidRPr="002C62AD">
        <w:rPr>
          <w:rFonts w:ascii="Titillium Web" w:hAnsi="Titillium Web" w:cs="Tahoma"/>
          <w:b/>
          <w:bCs/>
          <w:iCs/>
          <w:sz w:val="18"/>
        </w:rPr>
        <w:t>Allegato A</w:t>
      </w:r>
      <w:r w:rsidR="00515110" w:rsidRPr="002C62AD">
        <w:rPr>
          <w:rFonts w:ascii="Titillium Web" w:hAnsi="Titillium Web" w:cs="Tahoma"/>
          <w:b/>
          <w:bCs/>
          <w:iCs/>
          <w:sz w:val="18"/>
        </w:rPr>
        <w:t>2</w:t>
      </w:r>
      <w:r w:rsidRPr="002C62AD">
        <w:rPr>
          <w:rFonts w:ascii="Titillium Web" w:hAnsi="Titillium Web" w:cs="Tahoma"/>
          <w:b/>
          <w:bCs/>
          <w:iCs/>
          <w:sz w:val="18"/>
        </w:rPr>
        <w:t xml:space="preserve">) </w:t>
      </w:r>
      <w:r w:rsidR="0008748F">
        <w:rPr>
          <w:rFonts w:ascii="Titillium Web" w:hAnsi="Titillium Web" w:cs="Tahoma"/>
          <w:b/>
          <w:bCs/>
          <w:iCs/>
          <w:sz w:val="18"/>
        </w:rPr>
        <w:t xml:space="preserve"> </w:t>
      </w:r>
      <w:r w:rsidR="0008748F" w:rsidRPr="000D1A9F">
        <w:rPr>
          <w:rFonts w:ascii="Titillium Web" w:hAnsi="Titillium Web" w:cs="Tahoma"/>
          <w:b/>
          <w:bCs/>
          <w:iCs/>
          <w:sz w:val="18"/>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friction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Enabling Technologies” Finanziato dall’Unione europea - NextGenerationEU Centro Nazionale per la Mobilità Sostenibile (CNMS) D.D. n. 1033 del 17.06.2022 Progetto: Flagship 2024 - SISTER – CUP: E63C22000930007 - CUI: F00876220633202400063 </w:t>
      </w:r>
    </w:p>
    <w:p w14:paraId="5E505F84" w14:textId="77777777" w:rsidR="00762E0F" w:rsidRPr="002C62AD" w:rsidRDefault="00762E0F" w:rsidP="00E529B2">
      <w:pPr>
        <w:ind w:left="426" w:hanging="426"/>
        <w:jc w:val="center"/>
        <w:rPr>
          <w:rFonts w:ascii="Titillium Web" w:hAnsi="Titillium Web" w:cs="Tahoma"/>
          <w:sz w:val="20"/>
          <w:szCs w:val="20"/>
        </w:rPr>
      </w:pPr>
    </w:p>
    <w:p w14:paraId="4C6D3FD7" w14:textId="1617AC4F" w:rsidR="00367FC6" w:rsidRPr="002C62AD" w:rsidRDefault="001F7865" w:rsidP="00E529B2">
      <w:pPr>
        <w:pBdr>
          <w:top w:val="single" w:sz="4" w:space="1" w:color="000000"/>
          <w:left w:val="single" w:sz="4" w:space="4" w:color="000000"/>
          <w:bottom w:val="single" w:sz="4" w:space="1" w:color="000000"/>
          <w:right w:val="single" w:sz="4" w:space="4" w:color="000000"/>
        </w:pBdr>
        <w:shd w:val="clear" w:color="auto" w:fill="D8D8D8"/>
        <w:jc w:val="center"/>
        <w:rPr>
          <w:rFonts w:ascii="Titillium Web" w:hAnsi="Titillium Web"/>
          <w:sz w:val="22"/>
          <w:szCs w:val="22"/>
        </w:rPr>
      </w:pPr>
      <w:r w:rsidRPr="002C62AD">
        <w:rPr>
          <w:rFonts w:ascii="Titillium Web" w:hAnsi="Titillium Web"/>
          <w:b/>
          <w:bCs/>
          <w:iCs/>
          <w:sz w:val="22"/>
          <w:szCs w:val="22"/>
        </w:rPr>
        <w:t xml:space="preserve">DICHIARAZIONI INTEGRATIVE: </w:t>
      </w:r>
      <w:r w:rsidR="00367FC6" w:rsidRPr="002C62AD">
        <w:rPr>
          <w:rFonts w:ascii="Titillium Web" w:hAnsi="Titillium Web"/>
          <w:b/>
          <w:bCs/>
          <w:iCs/>
          <w:sz w:val="22"/>
          <w:szCs w:val="22"/>
        </w:rPr>
        <w:t xml:space="preserve">FAC SIMILE DICHIARAZIONI SOSTITUTIVE AI SENSI DEGLI ARTICOLI 46 E 47 DEL D.P.R. 445/2000 rese dal CONCORRENTE </w:t>
      </w:r>
      <w:r w:rsidR="00D737E5" w:rsidRPr="002C62AD">
        <w:rPr>
          <w:rFonts w:ascii="Titillium Web" w:hAnsi="Titillium Web"/>
          <w:b/>
          <w:bCs/>
          <w:iCs/>
          <w:sz w:val="22"/>
          <w:szCs w:val="22"/>
        </w:rPr>
        <w:t>per la partecipazione alla</w:t>
      </w:r>
      <w:r w:rsidR="00D30AE6" w:rsidRPr="002C62AD">
        <w:rPr>
          <w:rFonts w:ascii="Titillium Web" w:hAnsi="Titillium Web"/>
          <w:b/>
          <w:bCs/>
          <w:iCs/>
          <w:sz w:val="22"/>
          <w:szCs w:val="22"/>
        </w:rPr>
        <w:t xml:space="preserve"> </w:t>
      </w:r>
      <w:bookmarkStart w:id="0" w:name="_Hlk57488230"/>
      <w:r w:rsidR="003D1BE2">
        <w:rPr>
          <w:rFonts w:ascii="Titillium Web" w:hAnsi="Titillium Web"/>
          <w:b/>
          <w:bCs/>
          <w:iCs/>
          <w:sz w:val="22"/>
          <w:szCs w:val="22"/>
        </w:rPr>
        <w:t>Procedura negoziata</w:t>
      </w:r>
      <w:r w:rsidR="00691420" w:rsidRPr="002C62AD">
        <w:rPr>
          <w:rFonts w:ascii="Titillium Web" w:hAnsi="Titillium Web"/>
          <w:b/>
          <w:bCs/>
          <w:iCs/>
          <w:sz w:val="22"/>
          <w:szCs w:val="22"/>
        </w:rPr>
        <w:t xml:space="preserve"> per </w:t>
      </w:r>
      <w:r w:rsidR="00F30B84" w:rsidRPr="002C62AD">
        <w:rPr>
          <w:rFonts w:ascii="Titillium Web" w:hAnsi="Titillium Web"/>
          <w:b/>
          <w:bCs/>
          <w:iCs/>
          <w:sz w:val="22"/>
          <w:szCs w:val="22"/>
        </w:rPr>
        <w:t xml:space="preserve">la fornitura di </w:t>
      </w:r>
      <w:bookmarkEnd w:id="0"/>
      <w:r w:rsidR="00D246AD" w:rsidRPr="002C62AD">
        <w:rPr>
          <w:rFonts w:ascii="Titillium Web" w:hAnsi="Titillium Web"/>
          <w:b/>
          <w:bCs/>
          <w:iCs/>
          <w:sz w:val="22"/>
          <w:szCs w:val="22"/>
        </w:rPr>
        <w:t>un</w:t>
      </w:r>
      <w:r w:rsidR="00283ED3" w:rsidRPr="002C62AD">
        <w:rPr>
          <w:rFonts w:ascii="Titillium Web" w:hAnsi="Titillium Web"/>
          <w:b/>
          <w:bCs/>
          <w:iCs/>
          <w:sz w:val="22"/>
          <w:szCs w:val="22"/>
        </w:rPr>
        <w:t xml:space="preserve"> </w:t>
      </w:r>
      <w:r w:rsidR="00D246AD" w:rsidRPr="002C62AD">
        <w:rPr>
          <w:rFonts w:ascii="Titillium Web" w:hAnsi="Titillium Web"/>
          <w:b/>
          <w:bCs/>
          <w:i/>
        </w:rPr>
        <w:t>“</w:t>
      </w:r>
      <w:r w:rsidR="00D246AD" w:rsidRPr="002C62AD">
        <w:rPr>
          <w:rFonts w:ascii="Titillium Web" w:eastAsia="Calibri" w:hAnsi="Titillium Web" w:cs="Calibri"/>
          <w:i/>
          <w:lang w:eastAsia="x-none"/>
        </w:rPr>
        <w:t>Prototipo di friction tester lineare, di seguito denominato TRIM (Tyre Road Interaction Machine)”</w:t>
      </w:r>
      <w:r w:rsidR="00D246AD" w:rsidRPr="002C62AD">
        <w:rPr>
          <w:rFonts w:ascii="Titillium Web" w:hAnsi="Titillium Web"/>
          <w:iCs/>
        </w:rPr>
        <w:t xml:space="preserve"> </w:t>
      </w:r>
      <w:r w:rsidR="00057BAD" w:rsidRPr="002C62AD">
        <w:rPr>
          <w:rFonts w:ascii="Titillium Web" w:hAnsi="Titillium Web"/>
          <w:iCs/>
        </w:rPr>
        <w:t xml:space="preserve"> </w:t>
      </w:r>
      <w:r w:rsidR="001D7299" w:rsidRPr="002C62AD">
        <w:rPr>
          <w:rFonts w:ascii="Titillium Web" w:hAnsi="Titillium Web"/>
          <w:iCs/>
        </w:rPr>
        <w:t xml:space="preserve">presso il Dipartimento di Ingegneria Industriale dell’Università degli Studi Di Napoli Federico II nell’ambito del progetto </w:t>
      </w:r>
      <w:r w:rsidR="008D2415" w:rsidRPr="002C62AD">
        <w:rPr>
          <w:rFonts w:ascii="Titillium Web" w:hAnsi="Titillium Web"/>
          <w:iCs/>
        </w:rPr>
        <w:t>FLAGSHIP 2024 - “</w:t>
      </w:r>
      <w:r w:rsidR="008D2415" w:rsidRPr="002C62AD">
        <w:rPr>
          <w:rFonts w:ascii="Titillium Web" w:hAnsi="Titillium Web" w:cs="Open Sans"/>
          <w:lang w:eastAsia="it-IT"/>
        </w:rPr>
        <w:t>Sustainable Integrated System</w:t>
      </w:r>
      <w:r w:rsidR="001D7299" w:rsidRPr="002C62AD">
        <w:rPr>
          <w:rFonts w:ascii="Titillium Web" w:hAnsi="Titillium Web" w:cs="Open Sans"/>
          <w:lang w:eastAsia="it-IT"/>
        </w:rPr>
        <w:t xml:space="preserve"> for </w:t>
      </w:r>
      <w:r w:rsidR="008D2415" w:rsidRPr="002C62AD">
        <w:rPr>
          <w:rFonts w:ascii="Titillium Web" w:hAnsi="Titillium Web" w:cs="Open Sans"/>
          <w:lang w:eastAsia="it-IT"/>
        </w:rPr>
        <w:t>Total non-Exhaust Reduction SISTER</w:t>
      </w:r>
      <w:r w:rsidR="008D2415" w:rsidRPr="002C62AD">
        <w:rPr>
          <w:rFonts w:ascii="Titillium Web" w:hAnsi="Titillium Web"/>
          <w:iCs/>
        </w:rPr>
        <w:t>”</w:t>
      </w:r>
      <w:r w:rsidR="001D7299" w:rsidRPr="002C62AD">
        <w:rPr>
          <w:rFonts w:ascii="Titillium Web" w:hAnsi="Titillium Web"/>
          <w:iCs/>
        </w:rPr>
        <w:t xml:space="preserve"> – NextGenerationEU </w:t>
      </w:r>
      <w:r w:rsidR="008D2415" w:rsidRPr="002C62AD">
        <w:rPr>
          <w:rFonts w:ascii="Titillium Web" w:hAnsi="Titillium Web"/>
          <w:iCs/>
        </w:rPr>
        <w:t>–</w:t>
      </w:r>
      <w:r w:rsidR="00057BAD" w:rsidRPr="002C62AD">
        <w:rPr>
          <w:rFonts w:ascii="Titillium Web" w:hAnsi="Titillium Web"/>
          <w:iCs/>
        </w:rPr>
        <w:t xml:space="preserve"> CUP </w:t>
      </w:r>
      <w:r w:rsidR="008D2415" w:rsidRPr="002C62AD">
        <w:rPr>
          <w:rFonts w:ascii="Titillium Web" w:hAnsi="Titillium Web" w:cs="Calibri"/>
          <w:iCs/>
        </w:rPr>
        <w:t>E63C22000930007</w:t>
      </w:r>
    </w:p>
    <w:p w14:paraId="163702BC" w14:textId="77777777" w:rsidR="00762E0F" w:rsidRPr="002C62AD" w:rsidRDefault="00762E0F" w:rsidP="00E529B2">
      <w:pPr>
        <w:ind w:left="-142" w:right="-143"/>
        <w:jc w:val="both"/>
        <w:rPr>
          <w:rFonts w:ascii="Titillium Web" w:hAnsi="Titillium Web"/>
          <w:b/>
          <w:bCs/>
          <w:iCs/>
        </w:rPr>
      </w:pPr>
    </w:p>
    <w:p w14:paraId="5770A1CA" w14:textId="77777777" w:rsidR="00367FC6" w:rsidRPr="002C62AD" w:rsidRDefault="00762E0F" w:rsidP="00E529B2">
      <w:pPr>
        <w:ind w:left="-142" w:right="-143"/>
        <w:jc w:val="center"/>
        <w:rPr>
          <w:rFonts w:ascii="Titillium Web" w:hAnsi="Titillium Web"/>
          <w:sz w:val="20"/>
          <w:szCs w:val="20"/>
        </w:rPr>
      </w:pPr>
      <w:r w:rsidRPr="002C62AD">
        <w:rPr>
          <w:rFonts w:ascii="Titillium Web" w:hAnsi="Titillium Web"/>
          <w:b/>
          <w:bCs/>
          <w:iCs/>
          <w:sz w:val="20"/>
          <w:szCs w:val="20"/>
        </w:rPr>
        <w:t>(I</w:t>
      </w:r>
      <w:r w:rsidR="00367FC6" w:rsidRPr="002C62AD">
        <w:rPr>
          <w:rFonts w:ascii="Titillium Web" w:hAnsi="Titillium Web"/>
          <w:b/>
          <w:bCs/>
          <w:iCs/>
          <w:sz w:val="20"/>
          <w:szCs w:val="20"/>
        </w:rPr>
        <w:t>n caso di raggruppamento temporaneo e/o consorzio</w:t>
      </w:r>
      <w:r w:rsidR="00780F59" w:rsidRPr="002C62AD">
        <w:rPr>
          <w:rFonts w:ascii="Titillium Web" w:hAnsi="Titillium Web"/>
          <w:b/>
          <w:bCs/>
          <w:iCs/>
          <w:sz w:val="20"/>
          <w:szCs w:val="20"/>
        </w:rPr>
        <w:t xml:space="preserve"> e/o aggregazione di imprese</w:t>
      </w:r>
      <w:r w:rsidR="00367FC6" w:rsidRPr="002C62AD">
        <w:rPr>
          <w:rFonts w:ascii="Titillium Web" w:hAnsi="Titillium Web"/>
          <w:b/>
          <w:bCs/>
          <w:iCs/>
          <w:sz w:val="20"/>
          <w:szCs w:val="20"/>
        </w:rPr>
        <w:t>: un modello per ciascun</w:t>
      </w:r>
      <w:r w:rsidR="00CF2C1C" w:rsidRPr="002C62AD">
        <w:rPr>
          <w:rFonts w:ascii="Titillium Web" w:hAnsi="Titillium Web"/>
          <w:b/>
          <w:bCs/>
          <w:iCs/>
          <w:sz w:val="20"/>
          <w:szCs w:val="20"/>
        </w:rPr>
        <w:t xml:space="preserve"> operatore economico </w:t>
      </w:r>
      <w:r w:rsidR="00367FC6" w:rsidRPr="002C62AD">
        <w:rPr>
          <w:rFonts w:ascii="Titillium Web" w:hAnsi="Titillium Web"/>
          <w:b/>
          <w:bCs/>
          <w:iCs/>
          <w:sz w:val="20"/>
          <w:szCs w:val="20"/>
        </w:rPr>
        <w:t>raggruppat</w:t>
      </w:r>
      <w:r w:rsidR="00CF2C1C" w:rsidRPr="002C62AD">
        <w:rPr>
          <w:rFonts w:ascii="Titillium Web" w:hAnsi="Titillium Web"/>
          <w:b/>
          <w:bCs/>
          <w:iCs/>
          <w:sz w:val="20"/>
          <w:szCs w:val="20"/>
        </w:rPr>
        <w:t>o</w:t>
      </w:r>
      <w:r w:rsidR="00367FC6" w:rsidRPr="002C62AD">
        <w:rPr>
          <w:rFonts w:ascii="Titillium Web" w:hAnsi="Titillium Web"/>
          <w:b/>
          <w:bCs/>
          <w:iCs/>
          <w:sz w:val="20"/>
          <w:szCs w:val="20"/>
        </w:rPr>
        <w:t xml:space="preserve"> e/o consorziat</w:t>
      </w:r>
      <w:r w:rsidR="00CF2C1C" w:rsidRPr="002C62AD">
        <w:rPr>
          <w:rFonts w:ascii="Titillium Web" w:hAnsi="Titillium Web"/>
          <w:b/>
          <w:bCs/>
          <w:iCs/>
          <w:sz w:val="20"/>
          <w:szCs w:val="20"/>
        </w:rPr>
        <w:t>o</w:t>
      </w:r>
      <w:r w:rsidR="00780F59" w:rsidRPr="002C62AD">
        <w:rPr>
          <w:rFonts w:ascii="Titillium Web" w:hAnsi="Titillium Web"/>
          <w:b/>
          <w:bCs/>
          <w:iCs/>
          <w:sz w:val="20"/>
          <w:szCs w:val="20"/>
        </w:rPr>
        <w:t xml:space="preserve"> e/o aggregato</w:t>
      </w:r>
      <w:r w:rsidR="00367FC6" w:rsidRPr="002C62AD">
        <w:rPr>
          <w:rFonts w:ascii="Titillium Web" w:hAnsi="Titillium Web"/>
          <w:b/>
          <w:bCs/>
          <w:iCs/>
          <w:sz w:val="20"/>
          <w:szCs w:val="20"/>
        </w:rPr>
        <w:t>)</w:t>
      </w:r>
    </w:p>
    <w:p w14:paraId="16FBA4C4" w14:textId="77777777" w:rsidR="008F5B58" w:rsidRPr="002C62AD" w:rsidRDefault="008F5B58" w:rsidP="00E529B2">
      <w:pPr>
        <w:rPr>
          <w:rFonts w:ascii="Titillium Web" w:hAnsi="Titillium Web" w:cs="Tahoma"/>
          <w:sz w:val="20"/>
          <w:szCs w:val="20"/>
        </w:rPr>
      </w:pPr>
      <w:bookmarkStart w:id="1" w:name="_Hlk26124822"/>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31"/>
        <w:gridCol w:w="248"/>
        <w:gridCol w:w="163"/>
        <w:gridCol w:w="291"/>
        <w:gridCol w:w="1231"/>
        <w:gridCol w:w="186"/>
        <w:gridCol w:w="149"/>
        <w:gridCol w:w="278"/>
        <w:gridCol w:w="315"/>
        <w:gridCol w:w="567"/>
        <w:gridCol w:w="110"/>
        <w:gridCol w:w="344"/>
        <w:gridCol w:w="410"/>
        <w:gridCol w:w="976"/>
      </w:tblGrid>
      <w:tr w:rsidR="008F5B58" w:rsidRPr="002C62AD" w14:paraId="421A87D4" w14:textId="77777777" w:rsidTr="00EE748F">
        <w:tc>
          <w:tcPr>
            <w:tcW w:w="1661" w:type="dxa"/>
            <w:gridSpan w:val="4"/>
            <w:shd w:val="clear" w:color="auto" w:fill="D9D9D9"/>
          </w:tcPr>
          <w:p w14:paraId="4EECB9A3" w14:textId="77777777" w:rsidR="008F5B58" w:rsidRPr="002C62AD" w:rsidRDefault="008F5B58" w:rsidP="00E529B2">
            <w:pPr>
              <w:pStyle w:val="Testonotaapidipagina"/>
              <w:spacing w:before="60" w:after="60"/>
              <w:rPr>
                <w:rFonts w:ascii="Titillium Web" w:hAnsi="Titillium Web" w:cs="Tahoma"/>
                <w:szCs w:val="12"/>
              </w:rPr>
            </w:pPr>
            <w:r w:rsidRPr="002C62AD">
              <w:rPr>
                <w:rFonts w:ascii="Titillium Web" w:hAnsi="Titillium Web" w:cs="Tahoma"/>
                <w:szCs w:val="24"/>
              </w:rPr>
              <w:t>il sottoscritto</w:t>
            </w:r>
          </w:p>
        </w:tc>
        <w:tc>
          <w:tcPr>
            <w:tcW w:w="8757" w:type="dxa"/>
            <w:gridSpan w:val="19"/>
            <w:shd w:val="clear" w:color="auto" w:fill="auto"/>
          </w:tcPr>
          <w:p w14:paraId="6A9A7229"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3E47713A" w14:textId="77777777" w:rsidTr="00EE748F">
        <w:tc>
          <w:tcPr>
            <w:tcW w:w="774" w:type="dxa"/>
            <w:shd w:val="clear" w:color="auto" w:fill="D9D9D9"/>
          </w:tcPr>
          <w:p w14:paraId="0ED9B04D"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nato a</w:t>
            </w:r>
          </w:p>
        </w:tc>
        <w:tc>
          <w:tcPr>
            <w:tcW w:w="6332" w:type="dxa"/>
            <w:gridSpan w:val="13"/>
            <w:shd w:val="clear" w:color="auto" w:fill="auto"/>
          </w:tcPr>
          <w:p w14:paraId="504D3D1C" w14:textId="77777777" w:rsidR="008F5B58" w:rsidRPr="002C62AD" w:rsidRDefault="008F5B58" w:rsidP="00E529B2">
            <w:pPr>
              <w:pStyle w:val="Testonotaapidipagina"/>
              <w:spacing w:before="60" w:after="60"/>
              <w:rPr>
                <w:rFonts w:ascii="Titillium Web" w:hAnsi="Titillium Web" w:cs="Tahoma"/>
                <w:szCs w:val="24"/>
              </w:rPr>
            </w:pPr>
          </w:p>
        </w:tc>
        <w:tc>
          <w:tcPr>
            <w:tcW w:w="613" w:type="dxa"/>
            <w:gridSpan w:val="3"/>
            <w:shd w:val="clear" w:color="auto" w:fill="D9D9D9"/>
          </w:tcPr>
          <w:p w14:paraId="3E2E2B6C"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il</w:t>
            </w:r>
          </w:p>
        </w:tc>
        <w:tc>
          <w:tcPr>
            <w:tcW w:w="2722" w:type="dxa"/>
            <w:gridSpan w:val="6"/>
            <w:shd w:val="clear" w:color="auto" w:fill="auto"/>
          </w:tcPr>
          <w:p w14:paraId="0C449652" w14:textId="77777777" w:rsidR="008F5B58" w:rsidRPr="002C62AD" w:rsidRDefault="008F5B58" w:rsidP="00E529B2">
            <w:pPr>
              <w:pStyle w:val="Testonotaapidipagina"/>
              <w:spacing w:before="60" w:after="60"/>
              <w:rPr>
                <w:rFonts w:ascii="Titillium Web" w:hAnsi="Titillium Web" w:cs="Tahoma"/>
                <w:szCs w:val="24"/>
              </w:rPr>
            </w:pPr>
          </w:p>
        </w:tc>
      </w:tr>
      <w:tr w:rsidR="008F5B58" w:rsidRPr="002C62AD" w14:paraId="2ABFFD92" w14:textId="77777777" w:rsidTr="00EE748F">
        <w:tc>
          <w:tcPr>
            <w:tcW w:w="774" w:type="dxa"/>
            <w:shd w:val="clear" w:color="auto" w:fill="D9D9D9"/>
          </w:tcPr>
          <w:p w14:paraId="55CF82B4" w14:textId="77777777" w:rsidR="008F5B58" w:rsidRPr="002C62AD" w:rsidRDefault="008F5B58" w:rsidP="00E529B2">
            <w:pPr>
              <w:spacing w:before="60" w:after="60"/>
              <w:rPr>
                <w:rFonts w:ascii="Titillium Web" w:hAnsi="Titillium Web" w:cs="Tahoma"/>
                <w:i/>
                <w:iCs/>
                <w:sz w:val="16"/>
              </w:rPr>
            </w:pPr>
            <w:r w:rsidRPr="002C62AD">
              <w:rPr>
                <w:rFonts w:ascii="Titillium Web" w:hAnsi="Titillium Web" w:cs="Tahoma"/>
                <w:sz w:val="20"/>
              </w:rPr>
              <w:t>C.F.</w:t>
            </w:r>
          </w:p>
        </w:tc>
        <w:tc>
          <w:tcPr>
            <w:tcW w:w="3414" w:type="dxa"/>
            <w:gridSpan w:val="6"/>
            <w:shd w:val="clear" w:color="auto" w:fill="auto"/>
          </w:tcPr>
          <w:p w14:paraId="14D61BEB" w14:textId="77777777" w:rsidR="008F5B58" w:rsidRPr="002C62AD" w:rsidRDefault="008F5B58" w:rsidP="00E529B2">
            <w:pPr>
              <w:spacing w:before="60" w:after="60"/>
              <w:rPr>
                <w:rFonts w:ascii="Titillium Web" w:hAnsi="Titillium Web" w:cs="Tahoma"/>
                <w:sz w:val="20"/>
                <w:szCs w:val="12"/>
              </w:rPr>
            </w:pPr>
          </w:p>
        </w:tc>
        <w:tc>
          <w:tcPr>
            <w:tcW w:w="1396" w:type="dxa"/>
            <w:gridSpan w:val="5"/>
            <w:shd w:val="clear" w:color="auto" w:fill="D9D9D9"/>
          </w:tcPr>
          <w:p w14:paraId="74F9C8C1" w14:textId="77777777" w:rsidR="008F5B58" w:rsidRPr="002C62AD" w:rsidRDefault="008F5B58" w:rsidP="00E529B2">
            <w:pPr>
              <w:snapToGrid w:val="0"/>
              <w:spacing w:before="40" w:after="40"/>
              <w:rPr>
                <w:rFonts w:ascii="Titillium Web" w:hAnsi="Titillium Web" w:cs="Tahoma"/>
                <w:sz w:val="20"/>
                <w:szCs w:val="12"/>
              </w:rPr>
            </w:pPr>
            <w:r w:rsidRPr="002C62AD">
              <w:rPr>
                <w:rFonts w:ascii="Titillium Web" w:hAnsi="Titillium Web" w:cs="Tahoma"/>
                <w:sz w:val="20"/>
                <w:szCs w:val="12"/>
              </w:rPr>
              <w:t xml:space="preserve">Residente in </w:t>
            </w:r>
          </w:p>
        </w:tc>
        <w:tc>
          <w:tcPr>
            <w:tcW w:w="4834" w:type="dxa"/>
            <w:gridSpan w:val="11"/>
            <w:shd w:val="clear" w:color="auto" w:fill="auto"/>
          </w:tcPr>
          <w:p w14:paraId="2D9791C5" w14:textId="77777777" w:rsidR="008F5B58" w:rsidRPr="002C62AD" w:rsidRDefault="008F5B58" w:rsidP="00E529B2">
            <w:pPr>
              <w:snapToGrid w:val="0"/>
              <w:spacing w:before="60" w:after="60"/>
              <w:rPr>
                <w:rFonts w:ascii="Titillium Web" w:hAnsi="Titillium Web" w:cs="Tahoma"/>
                <w:sz w:val="20"/>
                <w:szCs w:val="12"/>
              </w:rPr>
            </w:pPr>
            <w:r w:rsidRPr="002C62AD">
              <w:rPr>
                <w:rFonts w:ascii="Titillium Web" w:hAnsi="Titillium Web" w:cs="Tahoma"/>
                <w:sz w:val="20"/>
              </w:rPr>
              <w:t xml:space="preserve">  </w:t>
            </w:r>
          </w:p>
        </w:tc>
      </w:tr>
      <w:tr w:rsidR="008F5B58" w:rsidRPr="002C62AD" w14:paraId="51DC11CF" w14:textId="77777777" w:rsidTr="00EE748F">
        <w:tc>
          <w:tcPr>
            <w:tcW w:w="774" w:type="dxa"/>
            <w:shd w:val="clear" w:color="auto" w:fill="D9D9D9"/>
          </w:tcPr>
          <w:p w14:paraId="226F9D10" w14:textId="77777777" w:rsidR="008F5B58" w:rsidRPr="002C62AD" w:rsidRDefault="008F5B58" w:rsidP="00E529B2">
            <w:pPr>
              <w:spacing w:before="60" w:after="60"/>
              <w:rPr>
                <w:rFonts w:ascii="Titillium Web" w:hAnsi="Titillium Web" w:cs="Tahoma"/>
                <w:i/>
                <w:iCs/>
                <w:sz w:val="16"/>
              </w:rPr>
            </w:pPr>
            <w:r w:rsidRPr="002C62AD">
              <w:rPr>
                <w:rFonts w:ascii="Titillium Web" w:hAnsi="Titillium Web" w:cs="Tahoma"/>
                <w:sz w:val="20"/>
              </w:rPr>
              <w:t>Via</w:t>
            </w:r>
          </w:p>
        </w:tc>
        <w:tc>
          <w:tcPr>
            <w:tcW w:w="8281" w:type="dxa"/>
            <w:gridSpan w:val="20"/>
            <w:shd w:val="clear" w:color="auto" w:fill="auto"/>
          </w:tcPr>
          <w:p w14:paraId="2EE92C2E" w14:textId="77777777" w:rsidR="008F5B58" w:rsidRPr="002C62AD" w:rsidRDefault="008F5B58" w:rsidP="00E529B2">
            <w:pPr>
              <w:spacing w:before="60" w:after="60"/>
              <w:rPr>
                <w:rFonts w:ascii="Titillium Web" w:hAnsi="Titillium Web" w:cs="Tahoma"/>
                <w:sz w:val="20"/>
                <w:szCs w:val="12"/>
              </w:rPr>
            </w:pPr>
          </w:p>
        </w:tc>
        <w:tc>
          <w:tcPr>
            <w:tcW w:w="410" w:type="dxa"/>
            <w:tcBorders>
              <w:right w:val="single" w:sz="4" w:space="0" w:color="auto"/>
            </w:tcBorders>
            <w:shd w:val="clear" w:color="auto" w:fill="D9D9D9"/>
          </w:tcPr>
          <w:p w14:paraId="4250B17C" w14:textId="77777777" w:rsidR="008F5B58" w:rsidRPr="002C62AD" w:rsidRDefault="008F5B58" w:rsidP="00E529B2">
            <w:pPr>
              <w:snapToGrid w:val="0"/>
              <w:spacing w:before="40" w:after="40"/>
              <w:rPr>
                <w:rFonts w:ascii="Titillium Web" w:hAnsi="Titillium Web" w:cs="Tahoma"/>
                <w:sz w:val="20"/>
                <w:szCs w:val="12"/>
              </w:rPr>
            </w:pPr>
            <w:r w:rsidRPr="002C62AD">
              <w:rPr>
                <w:rFonts w:ascii="Titillium Web" w:hAnsi="Titillium Web" w:cs="Tahoma"/>
                <w:sz w:val="20"/>
                <w:szCs w:val="12"/>
              </w:rPr>
              <w:t>n.</w:t>
            </w:r>
          </w:p>
        </w:tc>
        <w:tc>
          <w:tcPr>
            <w:tcW w:w="953" w:type="dxa"/>
            <w:tcBorders>
              <w:left w:val="single" w:sz="4" w:space="0" w:color="auto"/>
            </w:tcBorders>
            <w:shd w:val="clear" w:color="auto" w:fill="auto"/>
          </w:tcPr>
          <w:p w14:paraId="2CB5B48B"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57BA1454" w14:textId="77777777" w:rsidTr="00EE748F">
        <w:tc>
          <w:tcPr>
            <w:tcW w:w="1503" w:type="dxa"/>
            <w:gridSpan w:val="3"/>
            <w:shd w:val="clear" w:color="auto" w:fill="D9D9D9"/>
          </w:tcPr>
          <w:p w14:paraId="02A41FD3" w14:textId="77777777" w:rsidR="008F5B58" w:rsidRPr="002C62AD" w:rsidRDefault="008F5B58" w:rsidP="00E529B2">
            <w:pPr>
              <w:spacing w:before="60" w:after="60"/>
              <w:rPr>
                <w:rFonts w:ascii="Titillium Web" w:hAnsi="Titillium Web" w:cs="Tahoma"/>
                <w:i/>
                <w:iCs/>
                <w:sz w:val="16"/>
              </w:rPr>
            </w:pPr>
            <w:r w:rsidRPr="002C62AD">
              <w:rPr>
                <w:rFonts w:ascii="Titillium Web" w:hAnsi="Titillium Web" w:cs="Tahoma"/>
                <w:sz w:val="20"/>
              </w:rPr>
              <w:t xml:space="preserve">in qualità di  </w:t>
            </w:r>
          </w:p>
        </w:tc>
        <w:tc>
          <w:tcPr>
            <w:tcW w:w="4081" w:type="dxa"/>
            <w:gridSpan w:val="9"/>
            <w:shd w:val="clear" w:color="auto" w:fill="F2F2F2"/>
          </w:tcPr>
          <w:p w14:paraId="6D658B29" w14:textId="77777777" w:rsidR="008F5B58" w:rsidRPr="002C62AD" w:rsidRDefault="008F5B58" w:rsidP="00E529B2">
            <w:pPr>
              <w:spacing w:before="60" w:after="60"/>
              <w:rPr>
                <w:rFonts w:ascii="Titillium Web" w:hAnsi="Titillium Web" w:cs="Tahoma"/>
                <w:sz w:val="20"/>
                <w:szCs w:val="12"/>
              </w:rPr>
            </w:pPr>
            <w:r w:rsidRPr="002C62AD">
              <w:rPr>
                <w:rFonts w:ascii="Titillium Web" w:hAnsi="Titillium Web" w:cs="Tahoma"/>
                <w:i/>
                <w:iCs/>
                <w:sz w:val="16"/>
              </w:rPr>
              <w:t>(titolare, legale rappresentante, procuratore, altro)</w:t>
            </w:r>
            <w:r w:rsidRPr="002C62AD">
              <w:rPr>
                <w:rFonts w:ascii="Titillium Web" w:hAnsi="Titillium Web" w:cs="Tahoma"/>
                <w:sz w:val="20"/>
                <w:vertAlign w:val="superscript"/>
              </w:rPr>
              <w:t xml:space="preserve">  (</w:t>
            </w:r>
            <w:r w:rsidRPr="002C62AD">
              <w:rPr>
                <w:rStyle w:val="Caratterenotadichiusura"/>
                <w:rFonts w:ascii="Titillium Web" w:hAnsi="Titillium Web"/>
                <w:sz w:val="20"/>
              </w:rPr>
              <w:endnoteReference w:id="2"/>
            </w:r>
            <w:r w:rsidRPr="002C62AD">
              <w:rPr>
                <w:rFonts w:ascii="Titillium Web" w:hAnsi="Titillium Web" w:cs="Tahoma"/>
                <w:sz w:val="20"/>
                <w:vertAlign w:val="superscript"/>
              </w:rPr>
              <w:t>)</w:t>
            </w:r>
          </w:p>
        </w:tc>
        <w:tc>
          <w:tcPr>
            <w:tcW w:w="4834" w:type="dxa"/>
            <w:gridSpan w:val="11"/>
            <w:shd w:val="clear" w:color="auto" w:fill="auto"/>
          </w:tcPr>
          <w:p w14:paraId="6B9895DC" w14:textId="77777777" w:rsidR="008F5B58" w:rsidRPr="002C62AD" w:rsidRDefault="008F5B58" w:rsidP="00E529B2">
            <w:pPr>
              <w:snapToGrid w:val="0"/>
              <w:spacing w:before="60" w:after="60"/>
              <w:jc w:val="right"/>
              <w:rPr>
                <w:rFonts w:ascii="Titillium Web" w:hAnsi="Titillium Web" w:cs="Tahoma"/>
                <w:sz w:val="20"/>
                <w:szCs w:val="12"/>
              </w:rPr>
            </w:pPr>
          </w:p>
        </w:tc>
      </w:tr>
      <w:tr w:rsidR="008F5B58" w:rsidRPr="002C62AD" w14:paraId="41031624" w14:textId="77777777" w:rsidTr="00EE748F">
        <w:tc>
          <w:tcPr>
            <w:tcW w:w="1503" w:type="dxa"/>
            <w:gridSpan w:val="3"/>
            <w:shd w:val="clear" w:color="auto" w:fill="D9D9D9"/>
          </w:tcPr>
          <w:p w14:paraId="18AABAA7" w14:textId="77777777" w:rsidR="008F5B58" w:rsidRPr="002C62AD" w:rsidRDefault="008F5B58" w:rsidP="00E529B2">
            <w:pPr>
              <w:spacing w:before="60" w:after="60"/>
              <w:rPr>
                <w:rFonts w:ascii="Titillium Web" w:hAnsi="Titillium Web" w:cs="Tahoma"/>
                <w:szCs w:val="12"/>
              </w:rPr>
            </w:pPr>
            <w:r w:rsidRPr="002C62AD">
              <w:rPr>
                <w:rFonts w:ascii="Titillium Web" w:hAnsi="Titillium Web" w:cs="Tahoma"/>
                <w:sz w:val="20"/>
                <w:szCs w:val="22"/>
              </w:rPr>
              <w:t>della società:</w:t>
            </w:r>
          </w:p>
        </w:tc>
        <w:tc>
          <w:tcPr>
            <w:tcW w:w="8915" w:type="dxa"/>
            <w:gridSpan w:val="20"/>
            <w:shd w:val="clear" w:color="auto" w:fill="auto"/>
          </w:tcPr>
          <w:p w14:paraId="68C74DDD" w14:textId="77777777" w:rsidR="008F5B58" w:rsidRPr="002C62AD" w:rsidRDefault="008F5B58" w:rsidP="00E529B2">
            <w:pPr>
              <w:pStyle w:val="Testonotaapidipagina"/>
              <w:snapToGrid w:val="0"/>
              <w:spacing w:before="60" w:after="60"/>
              <w:rPr>
                <w:rFonts w:ascii="Titillium Web" w:hAnsi="Titillium Web" w:cs="Tahoma"/>
                <w:szCs w:val="12"/>
              </w:rPr>
            </w:pPr>
          </w:p>
        </w:tc>
      </w:tr>
      <w:tr w:rsidR="008F5B58" w:rsidRPr="002C62AD" w14:paraId="30B177AD" w14:textId="77777777" w:rsidTr="00EE748F">
        <w:tc>
          <w:tcPr>
            <w:tcW w:w="774" w:type="dxa"/>
            <w:shd w:val="clear" w:color="auto" w:fill="D9D9D9"/>
          </w:tcPr>
          <w:p w14:paraId="2E752A69" w14:textId="77777777" w:rsidR="008F5B58" w:rsidRPr="002C62AD" w:rsidRDefault="008F5B58" w:rsidP="00E529B2">
            <w:pPr>
              <w:spacing w:before="60" w:after="60"/>
              <w:rPr>
                <w:rFonts w:ascii="Titillium Web" w:hAnsi="Titillium Web" w:cs="Tahoma"/>
                <w:i/>
                <w:iCs/>
                <w:sz w:val="16"/>
              </w:rPr>
            </w:pPr>
            <w:r w:rsidRPr="002C62AD">
              <w:rPr>
                <w:rFonts w:ascii="Titillium Web" w:hAnsi="Titillium Web" w:cs="Tahoma"/>
                <w:sz w:val="20"/>
              </w:rPr>
              <w:t>sede</w:t>
            </w:r>
          </w:p>
        </w:tc>
        <w:tc>
          <w:tcPr>
            <w:tcW w:w="2904" w:type="dxa"/>
            <w:gridSpan w:val="5"/>
            <w:shd w:val="clear" w:color="auto" w:fill="F2F2F2"/>
          </w:tcPr>
          <w:p w14:paraId="5FE8D4FC" w14:textId="77777777" w:rsidR="008F5B58" w:rsidRPr="002C62AD" w:rsidRDefault="008F5B58" w:rsidP="00E529B2">
            <w:pPr>
              <w:spacing w:before="60" w:after="60"/>
              <w:rPr>
                <w:rFonts w:ascii="Titillium Web" w:hAnsi="Titillium Web" w:cs="Tahoma"/>
                <w:sz w:val="20"/>
                <w:szCs w:val="12"/>
              </w:rPr>
            </w:pPr>
            <w:r w:rsidRPr="002C62AD">
              <w:rPr>
                <w:rFonts w:ascii="Titillium Web" w:hAnsi="Titillium Web" w:cs="Tahoma"/>
                <w:i/>
                <w:iCs/>
                <w:sz w:val="16"/>
              </w:rPr>
              <w:t xml:space="preserve">(comune italiano o stato estero)  </w:t>
            </w:r>
          </w:p>
        </w:tc>
        <w:tc>
          <w:tcPr>
            <w:tcW w:w="4041" w:type="dxa"/>
            <w:gridSpan w:val="11"/>
            <w:shd w:val="clear" w:color="auto" w:fill="auto"/>
          </w:tcPr>
          <w:p w14:paraId="023FB565" w14:textId="77777777" w:rsidR="008F5B58" w:rsidRPr="002C62AD" w:rsidRDefault="008F5B58" w:rsidP="00E529B2">
            <w:pPr>
              <w:snapToGrid w:val="0"/>
              <w:spacing w:before="60" w:after="60"/>
              <w:rPr>
                <w:rFonts w:ascii="Titillium Web" w:hAnsi="Titillium Web" w:cs="Tahoma"/>
                <w:sz w:val="20"/>
                <w:szCs w:val="12"/>
              </w:rPr>
            </w:pPr>
          </w:p>
        </w:tc>
        <w:tc>
          <w:tcPr>
            <w:tcW w:w="992" w:type="dxa"/>
            <w:gridSpan w:val="3"/>
            <w:shd w:val="clear" w:color="auto" w:fill="D9D9D9"/>
          </w:tcPr>
          <w:p w14:paraId="611EA21B" w14:textId="77777777" w:rsidR="008F5B58" w:rsidRPr="002C62AD" w:rsidRDefault="008F5B58" w:rsidP="00E529B2">
            <w:pPr>
              <w:spacing w:before="60" w:after="60"/>
              <w:jc w:val="right"/>
              <w:rPr>
                <w:rFonts w:ascii="Titillium Web" w:hAnsi="Titillium Web" w:cs="Tahoma"/>
                <w:sz w:val="20"/>
                <w:szCs w:val="12"/>
              </w:rPr>
            </w:pPr>
            <w:r w:rsidRPr="002C62AD">
              <w:rPr>
                <w:rFonts w:ascii="Titillium Web" w:hAnsi="Titillium Web" w:cs="Tahoma"/>
                <w:sz w:val="20"/>
              </w:rPr>
              <w:t xml:space="preserve">Provincia  </w:t>
            </w:r>
          </w:p>
        </w:tc>
        <w:tc>
          <w:tcPr>
            <w:tcW w:w="1707" w:type="dxa"/>
            <w:gridSpan w:val="3"/>
            <w:shd w:val="clear" w:color="auto" w:fill="auto"/>
          </w:tcPr>
          <w:p w14:paraId="6F3DCB69"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034EA630" w14:textId="77777777" w:rsidTr="00EE748F">
        <w:tc>
          <w:tcPr>
            <w:tcW w:w="1661" w:type="dxa"/>
            <w:gridSpan w:val="4"/>
            <w:shd w:val="clear" w:color="auto" w:fill="D9D9D9"/>
          </w:tcPr>
          <w:p w14:paraId="2348FD7E" w14:textId="77777777" w:rsidR="008F5B58" w:rsidRPr="002C62AD" w:rsidRDefault="008F5B58" w:rsidP="00E529B2">
            <w:pPr>
              <w:spacing w:before="60" w:after="60"/>
              <w:rPr>
                <w:rFonts w:ascii="Titillium Web" w:hAnsi="Titillium Web" w:cs="Tahoma"/>
                <w:szCs w:val="12"/>
              </w:rPr>
            </w:pPr>
            <w:r w:rsidRPr="002C62AD">
              <w:rPr>
                <w:rFonts w:ascii="Titillium Web" w:hAnsi="Titillium Web" w:cs="Tahoma"/>
                <w:sz w:val="20"/>
              </w:rPr>
              <w:t>indirizzo</w:t>
            </w:r>
          </w:p>
        </w:tc>
        <w:tc>
          <w:tcPr>
            <w:tcW w:w="8757" w:type="dxa"/>
            <w:gridSpan w:val="19"/>
            <w:shd w:val="clear" w:color="auto" w:fill="auto"/>
          </w:tcPr>
          <w:p w14:paraId="423195DA" w14:textId="77777777" w:rsidR="008F5B58" w:rsidRPr="002C62AD" w:rsidRDefault="008F5B58" w:rsidP="00E529B2">
            <w:pPr>
              <w:pStyle w:val="Testonotaapidipagina"/>
              <w:snapToGrid w:val="0"/>
              <w:spacing w:before="60" w:after="60"/>
              <w:rPr>
                <w:rFonts w:ascii="Titillium Web" w:hAnsi="Titillium Web" w:cs="Tahoma"/>
                <w:szCs w:val="12"/>
              </w:rPr>
            </w:pPr>
          </w:p>
        </w:tc>
      </w:tr>
      <w:tr w:rsidR="008F5B58" w:rsidRPr="002C62AD" w14:paraId="2175C996" w14:textId="77777777" w:rsidTr="00EE748F">
        <w:tc>
          <w:tcPr>
            <w:tcW w:w="774" w:type="dxa"/>
            <w:shd w:val="clear" w:color="auto" w:fill="D9D9D9"/>
          </w:tcPr>
          <w:p w14:paraId="7B4A38AE" w14:textId="77777777" w:rsidR="008F5B58" w:rsidRPr="002C62AD" w:rsidRDefault="008F5B58" w:rsidP="00E529B2">
            <w:pPr>
              <w:spacing w:before="40" w:after="40"/>
              <w:rPr>
                <w:rFonts w:ascii="Titillium Web" w:hAnsi="Titillium Web" w:cs="Tahoma"/>
                <w:sz w:val="20"/>
                <w:szCs w:val="20"/>
              </w:rPr>
            </w:pPr>
            <w:r w:rsidRPr="002C62AD">
              <w:rPr>
                <w:rFonts w:ascii="Titillium Web" w:hAnsi="Titillium Web" w:cs="Tahoma"/>
                <w:sz w:val="20"/>
                <w:szCs w:val="20"/>
              </w:rPr>
              <w:t>CAP</w:t>
            </w:r>
          </w:p>
        </w:tc>
        <w:tc>
          <w:tcPr>
            <w:tcW w:w="2904" w:type="dxa"/>
            <w:gridSpan w:val="5"/>
            <w:shd w:val="clear" w:color="auto" w:fill="auto"/>
          </w:tcPr>
          <w:p w14:paraId="696D62B9" w14:textId="77777777" w:rsidR="008F5B58" w:rsidRPr="002C62AD" w:rsidRDefault="008F5B58" w:rsidP="00E529B2">
            <w:pPr>
              <w:spacing w:before="60" w:after="60"/>
              <w:rPr>
                <w:rFonts w:ascii="Titillium Web" w:hAnsi="Titillium Web" w:cs="Tahoma"/>
                <w:sz w:val="20"/>
                <w:szCs w:val="20"/>
              </w:rPr>
            </w:pPr>
            <w:r w:rsidRPr="002C62AD">
              <w:rPr>
                <w:rFonts w:ascii="Titillium Web" w:hAnsi="Titillium Web" w:cs="Tahoma"/>
                <w:i/>
                <w:iCs/>
                <w:sz w:val="20"/>
                <w:szCs w:val="20"/>
              </w:rPr>
              <w:t xml:space="preserve"> </w:t>
            </w:r>
          </w:p>
        </w:tc>
        <w:tc>
          <w:tcPr>
            <w:tcW w:w="1488" w:type="dxa"/>
            <w:gridSpan w:val="4"/>
            <w:shd w:val="clear" w:color="auto" w:fill="D9D9D9"/>
          </w:tcPr>
          <w:p w14:paraId="24713930" w14:textId="77777777" w:rsidR="008F5B58" w:rsidRPr="002C62AD" w:rsidRDefault="008F5B58" w:rsidP="00E529B2">
            <w:pPr>
              <w:snapToGrid w:val="0"/>
              <w:spacing w:before="60" w:after="60"/>
              <w:rPr>
                <w:rFonts w:ascii="Titillium Web" w:hAnsi="Titillium Web" w:cs="Tahoma"/>
                <w:sz w:val="20"/>
                <w:szCs w:val="20"/>
              </w:rPr>
            </w:pPr>
            <w:r w:rsidRPr="002C62AD">
              <w:rPr>
                <w:rFonts w:ascii="Titillium Web" w:hAnsi="Titillium Web" w:cs="Tahoma"/>
                <w:sz w:val="20"/>
                <w:szCs w:val="20"/>
              </w:rPr>
              <w:t>Sede operativa</w:t>
            </w:r>
          </w:p>
        </w:tc>
        <w:tc>
          <w:tcPr>
            <w:tcW w:w="5252" w:type="dxa"/>
            <w:gridSpan w:val="13"/>
            <w:shd w:val="clear" w:color="auto" w:fill="auto"/>
          </w:tcPr>
          <w:p w14:paraId="26ABA215" w14:textId="77777777" w:rsidR="008F5B58" w:rsidRPr="002C62AD" w:rsidRDefault="008F5B58" w:rsidP="00E529B2">
            <w:pPr>
              <w:snapToGrid w:val="0"/>
              <w:spacing w:before="60" w:after="60"/>
              <w:rPr>
                <w:rFonts w:ascii="Titillium Web" w:hAnsi="Titillium Web" w:cs="Tahoma"/>
                <w:sz w:val="20"/>
                <w:szCs w:val="20"/>
              </w:rPr>
            </w:pPr>
          </w:p>
        </w:tc>
      </w:tr>
      <w:tr w:rsidR="008F5B58" w:rsidRPr="002C62AD" w14:paraId="360B00EF" w14:textId="77777777" w:rsidTr="00EE748F">
        <w:tc>
          <w:tcPr>
            <w:tcW w:w="774" w:type="dxa"/>
            <w:shd w:val="clear" w:color="auto" w:fill="D9D9D9"/>
          </w:tcPr>
          <w:p w14:paraId="3EC33DAF" w14:textId="77777777" w:rsidR="008F5B58" w:rsidRPr="002C62AD" w:rsidRDefault="008F5B58" w:rsidP="00E529B2">
            <w:pPr>
              <w:spacing w:before="40" w:after="40"/>
              <w:rPr>
                <w:rFonts w:ascii="Titillium Web" w:hAnsi="Titillium Web" w:cs="Tahoma"/>
                <w:sz w:val="20"/>
                <w:szCs w:val="20"/>
              </w:rPr>
            </w:pPr>
            <w:r w:rsidRPr="002C62AD">
              <w:rPr>
                <w:rFonts w:ascii="Titillium Web" w:hAnsi="Titillium Web" w:cs="Tahoma"/>
                <w:sz w:val="20"/>
                <w:szCs w:val="20"/>
              </w:rPr>
              <w:t>C.F.</w:t>
            </w:r>
          </w:p>
        </w:tc>
        <w:tc>
          <w:tcPr>
            <w:tcW w:w="2904" w:type="dxa"/>
            <w:gridSpan w:val="5"/>
            <w:shd w:val="clear" w:color="auto" w:fill="auto"/>
          </w:tcPr>
          <w:p w14:paraId="63223345" w14:textId="77777777" w:rsidR="008F5B58" w:rsidRPr="002C62AD" w:rsidRDefault="008F5B58" w:rsidP="00E529B2">
            <w:pPr>
              <w:spacing w:before="60" w:after="60"/>
              <w:rPr>
                <w:rFonts w:ascii="Titillium Web" w:hAnsi="Titillium Web" w:cs="Tahoma"/>
                <w:sz w:val="20"/>
                <w:szCs w:val="20"/>
              </w:rPr>
            </w:pPr>
            <w:r w:rsidRPr="002C62AD">
              <w:rPr>
                <w:rFonts w:ascii="Titillium Web" w:hAnsi="Titillium Web" w:cs="Tahoma"/>
                <w:i/>
                <w:iCs/>
                <w:sz w:val="20"/>
                <w:szCs w:val="20"/>
              </w:rPr>
              <w:t xml:space="preserve"> </w:t>
            </w:r>
          </w:p>
        </w:tc>
        <w:tc>
          <w:tcPr>
            <w:tcW w:w="1364" w:type="dxa"/>
            <w:gridSpan w:val="3"/>
            <w:shd w:val="clear" w:color="auto" w:fill="D9D9D9"/>
          </w:tcPr>
          <w:p w14:paraId="3215CFF5" w14:textId="77777777" w:rsidR="008F5B58" w:rsidRPr="002C62AD" w:rsidRDefault="008F5B58" w:rsidP="00E529B2">
            <w:pPr>
              <w:snapToGrid w:val="0"/>
              <w:spacing w:before="60" w:after="60"/>
              <w:rPr>
                <w:rFonts w:ascii="Titillium Web" w:hAnsi="Titillium Web" w:cs="Tahoma"/>
                <w:sz w:val="20"/>
                <w:szCs w:val="20"/>
              </w:rPr>
            </w:pPr>
            <w:r w:rsidRPr="002C62AD">
              <w:rPr>
                <w:rFonts w:ascii="Titillium Web" w:hAnsi="Titillium Web" w:cs="Tahoma"/>
                <w:sz w:val="20"/>
                <w:szCs w:val="20"/>
              </w:rPr>
              <w:t>Partita IVA</w:t>
            </w:r>
          </w:p>
        </w:tc>
        <w:tc>
          <w:tcPr>
            <w:tcW w:w="5376" w:type="dxa"/>
            <w:gridSpan w:val="14"/>
            <w:shd w:val="clear" w:color="auto" w:fill="auto"/>
          </w:tcPr>
          <w:p w14:paraId="09D7C771" w14:textId="77777777" w:rsidR="008F5B58" w:rsidRPr="002C62AD" w:rsidRDefault="008F5B58" w:rsidP="00E529B2">
            <w:pPr>
              <w:snapToGrid w:val="0"/>
              <w:spacing w:before="60" w:after="60"/>
              <w:rPr>
                <w:rFonts w:ascii="Titillium Web" w:hAnsi="Titillium Web" w:cs="Tahoma"/>
                <w:sz w:val="20"/>
                <w:szCs w:val="20"/>
              </w:rPr>
            </w:pPr>
          </w:p>
        </w:tc>
      </w:tr>
      <w:tr w:rsidR="008F5B58" w:rsidRPr="002C62AD" w14:paraId="7B81256E" w14:textId="77777777" w:rsidTr="00EE748F">
        <w:tc>
          <w:tcPr>
            <w:tcW w:w="913" w:type="dxa"/>
            <w:gridSpan w:val="2"/>
            <w:shd w:val="clear" w:color="auto" w:fill="D9D9D9"/>
          </w:tcPr>
          <w:p w14:paraId="5F2FA438" w14:textId="77777777" w:rsidR="008F5B58" w:rsidRPr="002C62AD" w:rsidRDefault="008F5B58" w:rsidP="00E529B2">
            <w:pPr>
              <w:spacing w:before="60" w:after="60"/>
              <w:rPr>
                <w:rFonts w:ascii="Titillium Web" w:hAnsi="Titillium Web" w:cs="Tahoma"/>
                <w:i/>
                <w:iCs/>
                <w:sz w:val="16"/>
              </w:rPr>
            </w:pPr>
            <w:r w:rsidRPr="002C62AD">
              <w:rPr>
                <w:rFonts w:ascii="Titillium Web" w:hAnsi="Titillium Web" w:cs="Tahoma"/>
                <w:sz w:val="20"/>
              </w:rPr>
              <w:t>PEC</w:t>
            </w:r>
          </w:p>
        </w:tc>
        <w:tc>
          <w:tcPr>
            <w:tcW w:w="3686" w:type="dxa"/>
            <w:gridSpan w:val="6"/>
            <w:shd w:val="clear" w:color="auto" w:fill="auto"/>
          </w:tcPr>
          <w:p w14:paraId="41BBD88D" w14:textId="77777777" w:rsidR="008F5B58" w:rsidRPr="002C62AD" w:rsidRDefault="008F5B58" w:rsidP="00E529B2">
            <w:pPr>
              <w:spacing w:before="60" w:after="60"/>
              <w:rPr>
                <w:rFonts w:ascii="Titillium Web" w:hAnsi="Titillium Web" w:cs="Tahoma"/>
                <w:sz w:val="20"/>
                <w:szCs w:val="12"/>
              </w:rPr>
            </w:pPr>
          </w:p>
        </w:tc>
        <w:tc>
          <w:tcPr>
            <w:tcW w:w="822" w:type="dxa"/>
            <w:gridSpan w:val="3"/>
            <w:shd w:val="clear" w:color="auto" w:fill="D9D9D9"/>
          </w:tcPr>
          <w:p w14:paraId="5E6F7BC0" w14:textId="77777777" w:rsidR="008F5B58" w:rsidRPr="002C62AD" w:rsidRDefault="008F5B58" w:rsidP="00E529B2">
            <w:pPr>
              <w:snapToGrid w:val="0"/>
              <w:spacing w:before="60" w:after="60"/>
              <w:rPr>
                <w:rFonts w:ascii="Titillium Web" w:hAnsi="Titillium Web" w:cs="Tahoma"/>
                <w:sz w:val="20"/>
                <w:szCs w:val="12"/>
              </w:rPr>
            </w:pPr>
            <w:r w:rsidRPr="002C62AD">
              <w:rPr>
                <w:rFonts w:ascii="Titillium Web" w:hAnsi="Titillium Web" w:cs="Tahoma"/>
                <w:sz w:val="20"/>
                <w:szCs w:val="12"/>
              </w:rPr>
              <w:t>email</w:t>
            </w:r>
          </w:p>
        </w:tc>
        <w:tc>
          <w:tcPr>
            <w:tcW w:w="2613" w:type="dxa"/>
            <w:gridSpan w:val="7"/>
            <w:shd w:val="clear" w:color="auto" w:fill="auto"/>
          </w:tcPr>
          <w:p w14:paraId="75EB6F7B" w14:textId="77777777" w:rsidR="008F5B58" w:rsidRPr="002C62AD" w:rsidRDefault="008F5B58" w:rsidP="00E529B2">
            <w:pPr>
              <w:snapToGrid w:val="0"/>
              <w:spacing w:before="60" w:after="60"/>
              <w:rPr>
                <w:rFonts w:ascii="Titillium Web" w:hAnsi="Titillium Web" w:cs="Tahoma"/>
                <w:sz w:val="20"/>
                <w:szCs w:val="12"/>
              </w:rPr>
            </w:pPr>
          </w:p>
        </w:tc>
        <w:tc>
          <w:tcPr>
            <w:tcW w:w="567" w:type="dxa"/>
            <w:shd w:val="clear" w:color="auto" w:fill="D9D9D9"/>
          </w:tcPr>
          <w:p w14:paraId="6420AFC0" w14:textId="77777777" w:rsidR="008F5B58" w:rsidRPr="002C62AD" w:rsidRDefault="008F5B58" w:rsidP="00E529B2">
            <w:pPr>
              <w:spacing w:before="60" w:after="60"/>
              <w:jc w:val="right"/>
              <w:rPr>
                <w:rFonts w:ascii="Titillium Web" w:hAnsi="Titillium Web" w:cs="Tahoma"/>
                <w:sz w:val="20"/>
                <w:szCs w:val="12"/>
              </w:rPr>
            </w:pPr>
            <w:r w:rsidRPr="002C62AD">
              <w:rPr>
                <w:rFonts w:ascii="Titillium Web" w:hAnsi="Titillium Web" w:cs="Tahoma"/>
                <w:sz w:val="20"/>
                <w:szCs w:val="12"/>
              </w:rPr>
              <w:t>Tel</w:t>
            </w:r>
          </w:p>
        </w:tc>
        <w:tc>
          <w:tcPr>
            <w:tcW w:w="1817" w:type="dxa"/>
            <w:gridSpan w:val="4"/>
            <w:shd w:val="clear" w:color="auto" w:fill="auto"/>
          </w:tcPr>
          <w:p w14:paraId="55035282"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1F54A00A" w14:textId="77777777" w:rsidTr="00EE748F">
        <w:tc>
          <w:tcPr>
            <w:tcW w:w="5875" w:type="dxa"/>
            <w:gridSpan w:val="13"/>
            <w:shd w:val="clear" w:color="auto" w:fill="D9D9D9"/>
          </w:tcPr>
          <w:p w14:paraId="2485F5DB" w14:textId="77777777" w:rsidR="008F5B58" w:rsidRPr="002C62AD" w:rsidRDefault="008F5B58" w:rsidP="00E529B2">
            <w:pPr>
              <w:pStyle w:val="Testonotaapidipagina"/>
              <w:spacing w:before="60" w:after="60"/>
              <w:rPr>
                <w:rFonts w:ascii="Titillium Web" w:hAnsi="Titillium Web" w:cs="Tahoma"/>
                <w:szCs w:val="12"/>
              </w:rPr>
            </w:pPr>
            <w:r w:rsidRPr="002C62AD">
              <w:rPr>
                <w:rFonts w:ascii="Titillium Web" w:hAnsi="Titillium Web" w:cs="Tahoma"/>
                <w:szCs w:val="24"/>
              </w:rPr>
              <w:t>C.C.N.L. applicato  (</w:t>
            </w:r>
            <w:r w:rsidRPr="002C62AD">
              <w:rPr>
                <w:rFonts w:ascii="Titillium Web" w:hAnsi="Titillium Web" w:cs="Tahoma"/>
                <w:i/>
                <w:szCs w:val="24"/>
              </w:rPr>
              <w:t>Edile Industria, Edile Piccola Media Impresa, Edile Cooperazione, Edile Artigianato, Altro non edile</w:t>
            </w:r>
            <w:r w:rsidRPr="002C62AD">
              <w:rPr>
                <w:rFonts w:ascii="Titillium Web" w:hAnsi="Titillium Web" w:cs="Tahoma"/>
                <w:szCs w:val="24"/>
              </w:rPr>
              <w:t>):</w:t>
            </w:r>
          </w:p>
        </w:tc>
        <w:tc>
          <w:tcPr>
            <w:tcW w:w="4543" w:type="dxa"/>
            <w:gridSpan w:val="10"/>
            <w:shd w:val="clear" w:color="auto" w:fill="auto"/>
          </w:tcPr>
          <w:p w14:paraId="4235A701"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39068568" w14:textId="77777777" w:rsidTr="00EE748F">
        <w:tc>
          <w:tcPr>
            <w:tcW w:w="7292" w:type="dxa"/>
            <w:gridSpan w:val="15"/>
            <w:tcBorders>
              <w:top w:val="single" w:sz="4" w:space="0" w:color="auto"/>
              <w:left w:val="single" w:sz="4" w:space="0" w:color="auto"/>
              <w:bottom w:val="single" w:sz="4" w:space="0" w:color="auto"/>
              <w:right w:val="single" w:sz="4" w:space="0" w:color="auto"/>
            </w:tcBorders>
            <w:shd w:val="clear" w:color="auto" w:fill="D9D9D9"/>
          </w:tcPr>
          <w:p w14:paraId="0C8C6ED6"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0284BAFF" w14:textId="77777777" w:rsidR="008F5B58" w:rsidRPr="002C62AD" w:rsidRDefault="008F5B58" w:rsidP="00E529B2">
            <w:pPr>
              <w:snapToGrid w:val="0"/>
              <w:spacing w:before="60" w:after="60"/>
              <w:rPr>
                <w:rFonts w:ascii="Titillium Web" w:hAnsi="Titillium Web" w:cs="Tahoma"/>
                <w:sz w:val="20"/>
                <w:szCs w:val="12"/>
              </w:rPr>
            </w:pPr>
          </w:p>
        </w:tc>
      </w:tr>
      <w:tr w:rsidR="008F5B58" w:rsidRPr="002C62AD" w14:paraId="7A4BCA16" w14:textId="77777777" w:rsidTr="00EE748F">
        <w:tc>
          <w:tcPr>
            <w:tcW w:w="10418" w:type="dxa"/>
            <w:gridSpan w:val="23"/>
            <w:tcBorders>
              <w:top w:val="single" w:sz="4" w:space="0" w:color="auto"/>
              <w:left w:val="single" w:sz="4" w:space="0" w:color="auto"/>
              <w:bottom w:val="single" w:sz="4" w:space="0" w:color="auto"/>
              <w:right w:val="single" w:sz="4" w:space="0" w:color="auto"/>
            </w:tcBorders>
            <w:shd w:val="clear" w:color="auto" w:fill="D9D9D9"/>
          </w:tcPr>
          <w:p w14:paraId="4A38A62C" w14:textId="77777777" w:rsidR="008F5B58" w:rsidRPr="002C62AD" w:rsidRDefault="008F5B58" w:rsidP="00E529B2">
            <w:pPr>
              <w:spacing w:before="40" w:after="40"/>
              <w:jc w:val="center"/>
              <w:rPr>
                <w:rFonts w:ascii="Titillium Web" w:hAnsi="Titillium Web" w:cs="Tahoma"/>
                <w:b/>
                <w:sz w:val="20"/>
                <w:szCs w:val="20"/>
              </w:rPr>
            </w:pPr>
            <w:r w:rsidRPr="002C62AD">
              <w:rPr>
                <w:rFonts w:ascii="Titillium Web" w:hAnsi="Titillium Web" w:cs="Tahoma"/>
                <w:b/>
                <w:sz w:val="20"/>
                <w:szCs w:val="20"/>
              </w:rPr>
              <w:t>Enti Previdenziali</w:t>
            </w:r>
          </w:p>
        </w:tc>
      </w:tr>
      <w:tr w:rsidR="008F5B58" w:rsidRPr="002C62AD" w14:paraId="6CCB9DBA" w14:textId="77777777" w:rsidTr="00EE748F">
        <w:trPr>
          <w:trHeight w:val="567"/>
        </w:trPr>
        <w:tc>
          <w:tcPr>
            <w:tcW w:w="2197" w:type="dxa"/>
            <w:gridSpan w:val="5"/>
            <w:shd w:val="clear" w:color="auto" w:fill="D9D9D9"/>
            <w:vAlign w:val="center"/>
          </w:tcPr>
          <w:p w14:paraId="4894A19B"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INAIL codice ditta</w:t>
            </w:r>
          </w:p>
        </w:tc>
        <w:tc>
          <w:tcPr>
            <w:tcW w:w="2976" w:type="dxa"/>
            <w:gridSpan w:val="5"/>
            <w:shd w:val="clear" w:color="auto" w:fill="auto"/>
            <w:vAlign w:val="center"/>
          </w:tcPr>
          <w:p w14:paraId="09089BA4" w14:textId="77777777" w:rsidR="008F5B58" w:rsidRPr="002C62AD" w:rsidRDefault="008F5B58" w:rsidP="00E529B2">
            <w:pPr>
              <w:spacing w:before="60" w:after="60"/>
              <w:rPr>
                <w:rFonts w:ascii="Titillium Web" w:hAnsi="Titillium Web" w:cs="Tahoma"/>
                <w:sz w:val="20"/>
                <w:szCs w:val="20"/>
              </w:rPr>
            </w:pPr>
          </w:p>
        </w:tc>
        <w:tc>
          <w:tcPr>
            <w:tcW w:w="2268" w:type="dxa"/>
            <w:gridSpan w:val="6"/>
            <w:shd w:val="clear" w:color="auto" w:fill="D9D9D9"/>
            <w:vAlign w:val="center"/>
          </w:tcPr>
          <w:p w14:paraId="2A479E5F"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INAIL Posizioni assicurative territoriali</w:t>
            </w:r>
          </w:p>
        </w:tc>
        <w:tc>
          <w:tcPr>
            <w:tcW w:w="2977" w:type="dxa"/>
            <w:gridSpan w:val="7"/>
            <w:shd w:val="clear" w:color="auto" w:fill="auto"/>
            <w:vAlign w:val="center"/>
          </w:tcPr>
          <w:p w14:paraId="18937A68" w14:textId="77777777" w:rsidR="008F5B58" w:rsidRPr="002C62AD" w:rsidRDefault="008F5B58" w:rsidP="00E529B2">
            <w:pPr>
              <w:snapToGrid w:val="0"/>
              <w:spacing w:before="60" w:after="60"/>
              <w:rPr>
                <w:rFonts w:ascii="Titillium Web" w:hAnsi="Titillium Web" w:cs="Tahoma"/>
                <w:sz w:val="20"/>
                <w:szCs w:val="20"/>
              </w:rPr>
            </w:pPr>
          </w:p>
        </w:tc>
      </w:tr>
      <w:tr w:rsidR="008F5B58" w:rsidRPr="002C62AD" w14:paraId="3D361939"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A6EE061"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lastRenderedPageBreak/>
              <w:t>INPS matricola azienda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A2D429" w14:textId="77777777" w:rsidR="008F5B58" w:rsidRPr="002C62AD" w:rsidRDefault="008F5B58" w:rsidP="00E529B2">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03B20A75"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47CAA6" w14:textId="77777777" w:rsidR="008F5B58" w:rsidRPr="002C62AD" w:rsidRDefault="008F5B58" w:rsidP="00E529B2">
            <w:pPr>
              <w:snapToGrid w:val="0"/>
              <w:spacing w:before="60" w:after="60"/>
              <w:rPr>
                <w:rFonts w:ascii="Titillium Web" w:hAnsi="Titillium Web" w:cs="Tahoma"/>
                <w:sz w:val="20"/>
                <w:szCs w:val="20"/>
              </w:rPr>
            </w:pPr>
          </w:p>
        </w:tc>
      </w:tr>
      <w:tr w:rsidR="008F5B58" w:rsidRPr="002C62AD" w14:paraId="43B0FDE8"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F726E28"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INPS pos. contributiva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F8D530" w14:textId="77777777" w:rsidR="008F5B58" w:rsidRPr="002C62AD" w:rsidRDefault="008F5B58" w:rsidP="00E529B2">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C17786A" w14:textId="77777777" w:rsidR="008F5B58" w:rsidRPr="002C62AD" w:rsidRDefault="008F5B58" w:rsidP="00E529B2">
            <w:pPr>
              <w:pStyle w:val="Testonotaapidipagina"/>
              <w:spacing w:before="60" w:after="60"/>
              <w:rPr>
                <w:rFonts w:ascii="Titillium Web" w:hAnsi="Titillium Web" w:cs="Tahoma"/>
                <w:szCs w:val="24"/>
              </w:rPr>
            </w:pPr>
            <w:r w:rsidRPr="002C62AD">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735C83" w14:textId="77777777" w:rsidR="008F5B58" w:rsidRPr="002C62AD" w:rsidRDefault="008F5B58" w:rsidP="00E529B2">
            <w:pPr>
              <w:snapToGrid w:val="0"/>
              <w:spacing w:before="60" w:after="60"/>
              <w:rPr>
                <w:rFonts w:ascii="Titillium Web" w:hAnsi="Titillium Web" w:cs="Tahoma"/>
                <w:sz w:val="20"/>
                <w:szCs w:val="20"/>
              </w:rPr>
            </w:pPr>
          </w:p>
        </w:tc>
      </w:tr>
      <w:tr w:rsidR="008F5B58" w:rsidRPr="002C62AD" w14:paraId="10CE179F" w14:textId="77777777" w:rsidTr="00EE748F">
        <w:tc>
          <w:tcPr>
            <w:tcW w:w="5173" w:type="dxa"/>
            <w:gridSpan w:val="10"/>
            <w:shd w:val="clear" w:color="auto" w:fill="D9D9D9"/>
          </w:tcPr>
          <w:p w14:paraId="780991E8" w14:textId="77777777" w:rsidR="008F5B58" w:rsidRPr="002C62AD" w:rsidRDefault="008F5B58" w:rsidP="00E529B2">
            <w:pPr>
              <w:pStyle w:val="Testonotaapidipagina"/>
              <w:spacing w:before="60" w:after="60"/>
              <w:rPr>
                <w:rFonts w:ascii="Titillium Web" w:hAnsi="Titillium Web" w:cs="Tahoma"/>
                <w:szCs w:val="12"/>
              </w:rPr>
            </w:pPr>
            <w:r w:rsidRPr="002C62AD">
              <w:rPr>
                <w:rFonts w:ascii="Titillium Web" w:hAnsi="Titillium Web" w:cs="Tahoma"/>
                <w:szCs w:val="24"/>
              </w:rPr>
              <w:t>AGENZIA ENTRATE sede competente</w:t>
            </w:r>
          </w:p>
        </w:tc>
        <w:tc>
          <w:tcPr>
            <w:tcW w:w="5245" w:type="dxa"/>
            <w:gridSpan w:val="13"/>
            <w:shd w:val="clear" w:color="auto" w:fill="auto"/>
          </w:tcPr>
          <w:p w14:paraId="222F6F50" w14:textId="77777777" w:rsidR="008F5B58" w:rsidRPr="002C62AD" w:rsidRDefault="008F5B58" w:rsidP="00E529B2">
            <w:pPr>
              <w:snapToGrid w:val="0"/>
              <w:spacing w:before="60" w:after="60"/>
              <w:rPr>
                <w:rFonts w:ascii="Titillium Web" w:hAnsi="Titillium Web" w:cs="Tahoma"/>
                <w:sz w:val="20"/>
                <w:szCs w:val="12"/>
              </w:rPr>
            </w:pPr>
          </w:p>
        </w:tc>
      </w:tr>
      <w:bookmarkEnd w:id="1"/>
    </w:tbl>
    <w:p w14:paraId="4D6CF425" w14:textId="77777777" w:rsidR="008F5B58" w:rsidRPr="002C62AD" w:rsidRDefault="008F5B58" w:rsidP="00E529B2">
      <w:pPr>
        <w:pStyle w:val="Rientrocorpodeltesto21"/>
        <w:spacing w:before="120" w:after="120"/>
        <w:ind w:left="284" w:hanging="284"/>
        <w:jc w:val="center"/>
        <w:rPr>
          <w:rFonts w:ascii="Titillium Web" w:hAnsi="Titillium Web"/>
          <w:b/>
          <w:sz w:val="20"/>
          <w:lang w:val="it-IT"/>
        </w:rPr>
      </w:pPr>
    </w:p>
    <w:p w14:paraId="67DF10EC" w14:textId="77777777" w:rsidR="00367FC6" w:rsidRPr="002C62AD" w:rsidRDefault="00367FC6" w:rsidP="00E529B2">
      <w:pPr>
        <w:pStyle w:val="Rientrocorpodeltesto21"/>
        <w:spacing w:before="120" w:after="120"/>
        <w:ind w:left="0"/>
        <w:jc w:val="center"/>
        <w:rPr>
          <w:rFonts w:ascii="Titillium Web" w:hAnsi="Titillium Web"/>
        </w:rPr>
      </w:pPr>
      <w:r w:rsidRPr="002C62AD">
        <w:rPr>
          <w:rFonts w:ascii="Titillium Web" w:hAnsi="Titillium Web"/>
          <w:b/>
        </w:rPr>
        <w:t>DICHIARA</w:t>
      </w:r>
    </w:p>
    <w:p w14:paraId="739913A2" w14:textId="77777777" w:rsidR="00367FC6" w:rsidRPr="002C62AD" w:rsidRDefault="00367FC6" w:rsidP="00E529B2">
      <w:pPr>
        <w:pStyle w:val="regolamento"/>
        <w:widowControl/>
        <w:numPr>
          <w:ilvl w:val="0"/>
          <w:numId w:val="9"/>
        </w:numPr>
        <w:spacing w:before="120" w:after="120"/>
        <w:rPr>
          <w:rFonts w:ascii="Titillium Web" w:hAnsi="Titillium Web" w:cs="Times New Roman"/>
        </w:rPr>
      </w:pPr>
      <w:r w:rsidRPr="002C62AD">
        <w:rPr>
          <w:rFonts w:ascii="Titillium Web" w:hAnsi="Titillium Web" w:cs="Times New Roman"/>
        </w:rPr>
        <w:t>che l</w:t>
      </w:r>
      <w:r w:rsidR="00CF2C1C" w:rsidRPr="002C62AD">
        <w:rPr>
          <w:rFonts w:ascii="Titillium Web" w:hAnsi="Titillium Web" w:cs="Times New Roman"/>
        </w:rPr>
        <w:t xml:space="preserve">’operatore economico </w:t>
      </w:r>
      <w:r w:rsidRPr="002C62AD">
        <w:rPr>
          <w:rFonts w:ascii="Titillium Web" w:hAnsi="Titillium Web" w:cs="Times New Roman"/>
        </w:rPr>
        <w:t>è iscritto alla Camera di Commercio, Industria, Artigianato, Agricoltura, come segue:</w:t>
      </w:r>
    </w:p>
    <w:tbl>
      <w:tblPr>
        <w:tblW w:w="104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289"/>
        <w:gridCol w:w="1984"/>
        <w:gridCol w:w="1363"/>
      </w:tblGrid>
      <w:tr w:rsidR="00367FC6" w:rsidRPr="002C62AD" w14:paraId="48240FFA" w14:textId="77777777" w:rsidTr="00E502DC">
        <w:tc>
          <w:tcPr>
            <w:tcW w:w="2836" w:type="dxa"/>
          </w:tcPr>
          <w:p w14:paraId="52932F40" w14:textId="77777777" w:rsidR="00367FC6" w:rsidRPr="002C62AD" w:rsidRDefault="00367FC6" w:rsidP="00E529B2">
            <w:pPr>
              <w:spacing w:before="60" w:after="60"/>
              <w:rPr>
                <w:rFonts w:ascii="Titillium Web" w:hAnsi="Titillium Web"/>
              </w:rPr>
            </w:pPr>
            <w:r w:rsidRPr="002C62AD">
              <w:rPr>
                <w:rFonts w:ascii="Titillium Web" w:hAnsi="Titillium Web"/>
              </w:rPr>
              <w:t>provincia di iscrizione:</w:t>
            </w:r>
          </w:p>
        </w:tc>
        <w:tc>
          <w:tcPr>
            <w:tcW w:w="4289" w:type="dxa"/>
          </w:tcPr>
          <w:p w14:paraId="73889EC3" w14:textId="77777777" w:rsidR="00367FC6" w:rsidRPr="002C62AD" w:rsidRDefault="00CF2C1C" w:rsidP="00E529B2">
            <w:pPr>
              <w:snapToGrid w:val="0"/>
              <w:spacing w:before="60" w:after="60"/>
              <w:rPr>
                <w:rFonts w:ascii="Titillium Web" w:hAnsi="Titillium Web"/>
              </w:rPr>
            </w:pPr>
            <w:r w:rsidRPr="002C62AD">
              <w:rPr>
                <w:rFonts w:ascii="Titillium Web" w:hAnsi="Titillium Web"/>
              </w:rPr>
              <w:t xml:space="preserve"> </w:t>
            </w:r>
          </w:p>
        </w:tc>
        <w:tc>
          <w:tcPr>
            <w:tcW w:w="1984" w:type="dxa"/>
          </w:tcPr>
          <w:p w14:paraId="5B3F89FC" w14:textId="77777777" w:rsidR="00367FC6" w:rsidRPr="002C62AD" w:rsidRDefault="00367FC6" w:rsidP="00E529B2">
            <w:pPr>
              <w:pStyle w:val="sche22"/>
              <w:widowControl/>
              <w:overflowPunct/>
              <w:autoSpaceDE/>
              <w:spacing w:before="60" w:after="60"/>
              <w:ind w:left="110"/>
              <w:jc w:val="left"/>
              <w:rPr>
                <w:rFonts w:ascii="Titillium Web" w:hAnsi="Titillium Web"/>
                <w:sz w:val="24"/>
                <w:szCs w:val="24"/>
              </w:rPr>
            </w:pPr>
            <w:r w:rsidRPr="002C62AD">
              <w:rPr>
                <w:rFonts w:ascii="Titillium Web" w:hAnsi="Titillium Web"/>
                <w:sz w:val="24"/>
                <w:szCs w:val="24"/>
              </w:rPr>
              <w:t xml:space="preserve">forma </w:t>
            </w:r>
            <w:r w:rsidRPr="002C62AD">
              <w:rPr>
                <w:rFonts w:ascii="Titillium Web" w:hAnsi="Titillium Web"/>
                <w:sz w:val="24"/>
                <w:szCs w:val="24"/>
                <w:lang w:val="it-IT"/>
              </w:rPr>
              <w:t>giuridica:</w:t>
            </w:r>
          </w:p>
        </w:tc>
        <w:tc>
          <w:tcPr>
            <w:tcW w:w="1363" w:type="dxa"/>
            <w:vAlign w:val="bottom"/>
          </w:tcPr>
          <w:p w14:paraId="2F9D7F29" w14:textId="77777777" w:rsidR="00367FC6" w:rsidRPr="002C62AD" w:rsidRDefault="00367FC6" w:rsidP="00E529B2">
            <w:pPr>
              <w:snapToGrid w:val="0"/>
              <w:spacing w:before="60" w:after="60"/>
              <w:rPr>
                <w:rFonts w:ascii="Titillium Web" w:hAnsi="Titillium Web"/>
              </w:rPr>
            </w:pPr>
          </w:p>
        </w:tc>
      </w:tr>
      <w:tr w:rsidR="00367FC6" w:rsidRPr="002C62AD" w14:paraId="52B14F39" w14:textId="77777777" w:rsidTr="00E502DC">
        <w:tc>
          <w:tcPr>
            <w:tcW w:w="2836" w:type="dxa"/>
          </w:tcPr>
          <w:p w14:paraId="2A85B99F" w14:textId="77777777" w:rsidR="00367FC6" w:rsidRPr="002C62AD" w:rsidRDefault="00367FC6" w:rsidP="00E529B2">
            <w:pPr>
              <w:spacing w:before="60" w:after="60"/>
              <w:rPr>
                <w:rFonts w:ascii="Titillium Web" w:hAnsi="Titillium Web"/>
              </w:rPr>
            </w:pPr>
            <w:r w:rsidRPr="002C62AD">
              <w:rPr>
                <w:rFonts w:ascii="Titillium Web" w:hAnsi="Titillium Web"/>
              </w:rPr>
              <w:t>anno di iscrizione:</w:t>
            </w:r>
          </w:p>
        </w:tc>
        <w:tc>
          <w:tcPr>
            <w:tcW w:w="4289" w:type="dxa"/>
          </w:tcPr>
          <w:p w14:paraId="672ECD65" w14:textId="77777777" w:rsidR="00367FC6" w:rsidRPr="002C62AD" w:rsidRDefault="00367FC6" w:rsidP="00E529B2">
            <w:pPr>
              <w:snapToGrid w:val="0"/>
              <w:spacing w:before="60" w:after="60"/>
              <w:rPr>
                <w:rFonts w:ascii="Titillium Web" w:hAnsi="Titillium Web"/>
              </w:rPr>
            </w:pPr>
          </w:p>
        </w:tc>
        <w:tc>
          <w:tcPr>
            <w:tcW w:w="1984" w:type="dxa"/>
          </w:tcPr>
          <w:p w14:paraId="098A8438" w14:textId="77777777" w:rsidR="00367FC6" w:rsidRPr="002C62AD" w:rsidRDefault="00367FC6" w:rsidP="00E529B2">
            <w:pPr>
              <w:pStyle w:val="sche22"/>
              <w:widowControl/>
              <w:overflowPunct/>
              <w:autoSpaceDE/>
              <w:spacing w:before="60" w:after="60"/>
              <w:ind w:left="110"/>
              <w:jc w:val="left"/>
              <w:rPr>
                <w:rFonts w:ascii="Titillium Web" w:hAnsi="Titillium Web"/>
                <w:sz w:val="24"/>
                <w:szCs w:val="24"/>
              </w:rPr>
            </w:pPr>
            <w:r w:rsidRPr="002C62AD">
              <w:rPr>
                <w:rFonts w:ascii="Titillium Web" w:hAnsi="Titillium Web"/>
                <w:sz w:val="24"/>
                <w:szCs w:val="24"/>
                <w:lang w:val="it-IT"/>
              </w:rPr>
              <w:t>durata:</w:t>
            </w:r>
          </w:p>
        </w:tc>
        <w:tc>
          <w:tcPr>
            <w:tcW w:w="1363" w:type="dxa"/>
            <w:vAlign w:val="bottom"/>
          </w:tcPr>
          <w:p w14:paraId="21FF1ABB" w14:textId="77777777" w:rsidR="00367FC6" w:rsidRPr="002C62AD" w:rsidRDefault="00367FC6" w:rsidP="00E529B2">
            <w:pPr>
              <w:snapToGrid w:val="0"/>
              <w:spacing w:before="60" w:after="60"/>
              <w:rPr>
                <w:rFonts w:ascii="Titillium Web" w:hAnsi="Titillium Web"/>
              </w:rPr>
            </w:pPr>
          </w:p>
        </w:tc>
      </w:tr>
      <w:tr w:rsidR="00367FC6" w:rsidRPr="002C62AD" w14:paraId="4ED79861" w14:textId="77777777" w:rsidTr="00E502DC">
        <w:tc>
          <w:tcPr>
            <w:tcW w:w="2836" w:type="dxa"/>
          </w:tcPr>
          <w:p w14:paraId="77392EFF" w14:textId="77777777" w:rsidR="00367FC6" w:rsidRPr="002C62AD" w:rsidRDefault="00367FC6" w:rsidP="00E529B2">
            <w:pPr>
              <w:spacing w:before="60" w:after="60"/>
              <w:rPr>
                <w:rFonts w:ascii="Titillium Web" w:hAnsi="Titillium Web"/>
              </w:rPr>
            </w:pPr>
            <w:r w:rsidRPr="002C62AD">
              <w:rPr>
                <w:rFonts w:ascii="Titillium Web" w:hAnsi="Titillium Web"/>
              </w:rPr>
              <w:t>numero di iscrizione:</w:t>
            </w:r>
          </w:p>
        </w:tc>
        <w:tc>
          <w:tcPr>
            <w:tcW w:w="4289" w:type="dxa"/>
          </w:tcPr>
          <w:p w14:paraId="67CCDF0D" w14:textId="77777777" w:rsidR="00367FC6" w:rsidRPr="002C62AD" w:rsidRDefault="00367FC6" w:rsidP="00E529B2">
            <w:pPr>
              <w:snapToGrid w:val="0"/>
              <w:spacing w:before="60" w:after="60"/>
              <w:rPr>
                <w:rFonts w:ascii="Titillium Web" w:hAnsi="Titillium Web"/>
              </w:rPr>
            </w:pPr>
          </w:p>
        </w:tc>
        <w:tc>
          <w:tcPr>
            <w:tcW w:w="1984" w:type="dxa"/>
          </w:tcPr>
          <w:p w14:paraId="3995DDA6" w14:textId="77777777" w:rsidR="00367FC6" w:rsidRPr="002C62AD" w:rsidRDefault="00367FC6" w:rsidP="00E529B2">
            <w:pPr>
              <w:spacing w:before="60" w:after="60"/>
              <w:ind w:left="110"/>
              <w:rPr>
                <w:rFonts w:ascii="Titillium Web" w:hAnsi="Titillium Web"/>
              </w:rPr>
            </w:pPr>
            <w:r w:rsidRPr="002C62AD">
              <w:rPr>
                <w:rFonts w:ascii="Titillium Web" w:hAnsi="Titillium Web"/>
              </w:rPr>
              <w:t>capitale sociale:</w:t>
            </w:r>
          </w:p>
        </w:tc>
        <w:tc>
          <w:tcPr>
            <w:tcW w:w="1363" w:type="dxa"/>
          </w:tcPr>
          <w:p w14:paraId="456500AC" w14:textId="77777777" w:rsidR="00367FC6" w:rsidRPr="002C62AD" w:rsidRDefault="00367FC6" w:rsidP="00E529B2">
            <w:pPr>
              <w:snapToGrid w:val="0"/>
              <w:spacing w:before="60" w:after="60"/>
              <w:rPr>
                <w:rFonts w:ascii="Titillium Web" w:hAnsi="Titillium Web"/>
              </w:rPr>
            </w:pPr>
          </w:p>
        </w:tc>
      </w:tr>
      <w:tr w:rsidR="00367FC6" w:rsidRPr="002C62AD" w14:paraId="45CAB8C2" w14:textId="77777777" w:rsidTr="00E502DC">
        <w:tc>
          <w:tcPr>
            <w:tcW w:w="2836" w:type="dxa"/>
          </w:tcPr>
          <w:p w14:paraId="3FFDAF88" w14:textId="77777777" w:rsidR="00367FC6" w:rsidRPr="002C62AD" w:rsidRDefault="00367FC6" w:rsidP="00E529B2">
            <w:pPr>
              <w:spacing w:before="60" w:after="60"/>
              <w:rPr>
                <w:rFonts w:ascii="Titillium Web" w:hAnsi="Titillium Web"/>
              </w:rPr>
            </w:pPr>
            <w:r w:rsidRPr="002C62AD">
              <w:rPr>
                <w:rFonts w:ascii="Titillium Web" w:hAnsi="Titillium Web"/>
              </w:rPr>
              <w:t>attività:</w:t>
            </w:r>
          </w:p>
        </w:tc>
        <w:tc>
          <w:tcPr>
            <w:tcW w:w="4289" w:type="dxa"/>
          </w:tcPr>
          <w:p w14:paraId="0243DCA3" w14:textId="77777777" w:rsidR="00367FC6" w:rsidRPr="002C62AD" w:rsidRDefault="00367FC6" w:rsidP="00E529B2">
            <w:pPr>
              <w:snapToGrid w:val="0"/>
              <w:spacing w:before="60" w:after="60"/>
              <w:rPr>
                <w:rFonts w:ascii="Titillium Web" w:hAnsi="Titillium Web"/>
              </w:rPr>
            </w:pPr>
          </w:p>
        </w:tc>
        <w:tc>
          <w:tcPr>
            <w:tcW w:w="1984" w:type="dxa"/>
          </w:tcPr>
          <w:p w14:paraId="0073FFBB" w14:textId="77777777" w:rsidR="00367FC6" w:rsidRPr="002C62AD" w:rsidRDefault="00367FC6" w:rsidP="00E529B2">
            <w:pPr>
              <w:spacing w:before="60" w:after="60"/>
              <w:ind w:left="110"/>
              <w:rPr>
                <w:rFonts w:ascii="Titillium Web" w:hAnsi="Titillium Web"/>
              </w:rPr>
            </w:pPr>
            <w:r w:rsidRPr="002C62AD">
              <w:rPr>
                <w:rFonts w:ascii="Titillium Web" w:hAnsi="Titillium Web"/>
              </w:rPr>
              <w:t>codice ATECO:</w:t>
            </w:r>
          </w:p>
        </w:tc>
        <w:tc>
          <w:tcPr>
            <w:tcW w:w="1363" w:type="dxa"/>
          </w:tcPr>
          <w:p w14:paraId="7D266A58" w14:textId="77777777" w:rsidR="00367FC6" w:rsidRPr="002C62AD" w:rsidRDefault="00367FC6" w:rsidP="00E529B2">
            <w:pPr>
              <w:snapToGrid w:val="0"/>
              <w:spacing w:before="60" w:after="60"/>
              <w:rPr>
                <w:rFonts w:ascii="Titillium Web" w:hAnsi="Titillium Web"/>
              </w:rPr>
            </w:pPr>
          </w:p>
        </w:tc>
      </w:tr>
      <w:tr w:rsidR="00367FC6" w:rsidRPr="002C62AD" w14:paraId="35DD662A" w14:textId="77777777" w:rsidTr="00E502DC">
        <w:tc>
          <w:tcPr>
            <w:tcW w:w="2836" w:type="dxa"/>
          </w:tcPr>
          <w:p w14:paraId="0D1ECECF" w14:textId="77777777" w:rsidR="00367FC6" w:rsidRPr="002C62AD" w:rsidRDefault="00367FC6" w:rsidP="00E529B2">
            <w:pPr>
              <w:spacing w:before="60" w:after="60"/>
              <w:rPr>
                <w:rFonts w:ascii="Titillium Web" w:hAnsi="Titillium Web"/>
              </w:rPr>
            </w:pPr>
            <w:r w:rsidRPr="002C62AD">
              <w:rPr>
                <w:rFonts w:ascii="Titillium Web" w:hAnsi="Titillium Web"/>
              </w:rPr>
              <w:t>Oggetto sociale</w:t>
            </w:r>
          </w:p>
        </w:tc>
        <w:tc>
          <w:tcPr>
            <w:tcW w:w="7636" w:type="dxa"/>
            <w:gridSpan w:val="3"/>
          </w:tcPr>
          <w:p w14:paraId="71F096FD" w14:textId="77777777" w:rsidR="00367FC6" w:rsidRPr="002C62AD" w:rsidRDefault="00367FC6" w:rsidP="00E529B2">
            <w:pPr>
              <w:snapToGrid w:val="0"/>
              <w:spacing w:before="60" w:after="60"/>
              <w:rPr>
                <w:rFonts w:ascii="Titillium Web" w:hAnsi="Titillium Web"/>
              </w:rPr>
            </w:pPr>
          </w:p>
        </w:tc>
      </w:tr>
      <w:tr w:rsidR="00367FC6" w:rsidRPr="002C62AD" w14:paraId="214430CA" w14:textId="77777777" w:rsidTr="00E502DC">
        <w:tc>
          <w:tcPr>
            <w:tcW w:w="2836" w:type="dxa"/>
          </w:tcPr>
          <w:p w14:paraId="09A535A6" w14:textId="77777777" w:rsidR="00367FC6" w:rsidRPr="002C62AD" w:rsidRDefault="00367FC6" w:rsidP="00E529B2">
            <w:pPr>
              <w:spacing w:before="60" w:after="60"/>
              <w:rPr>
                <w:rFonts w:ascii="Titillium Web" w:hAnsi="Titillium Web"/>
              </w:rPr>
            </w:pPr>
            <w:r w:rsidRPr="002C62AD">
              <w:rPr>
                <w:rFonts w:ascii="Titillium Web" w:hAnsi="Titillium Web"/>
              </w:rPr>
              <w:t>Informazioni sullo Statuto</w:t>
            </w:r>
          </w:p>
        </w:tc>
        <w:tc>
          <w:tcPr>
            <w:tcW w:w="7636" w:type="dxa"/>
            <w:gridSpan w:val="3"/>
          </w:tcPr>
          <w:p w14:paraId="2207D35C" w14:textId="77777777" w:rsidR="00367FC6" w:rsidRPr="002C62AD" w:rsidRDefault="00367FC6" w:rsidP="00E529B2">
            <w:pPr>
              <w:snapToGrid w:val="0"/>
              <w:spacing w:before="60" w:after="60"/>
              <w:rPr>
                <w:rFonts w:ascii="Titillium Web" w:hAnsi="Titillium Web"/>
              </w:rPr>
            </w:pPr>
          </w:p>
        </w:tc>
      </w:tr>
      <w:tr w:rsidR="00367FC6" w:rsidRPr="002C62AD" w14:paraId="4E6581F8" w14:textId="77777777" w:rsidTr="00E502DC">
        <w:tc>
          <w:tcPr>
            <w:tcW w:w="2836" w:type="dxa"/>
          </w:tcPr>
          <w:p w14:paraId="501069FB" w14:textId="77777777" w:rsidR="00367FC6" w:rsidRPr="002C62AD" w:rsidRDefault="00367FC6" w:rsidP="00E529B2">
            <w:pPr>
              <w:spacing w:before="60" w:after="60"/>
              <w:rPr>
                <w:rFonts w:ascii="Titillium Web" w:hAnsi="Titillium Web"/>
              </w:rPr>
            </w:pPr>
            <w:r w:rsidRPr="002C62AD">
              <w:rPr>
                <w:rFonts w:ascii="Titillium Web" w:hAnsi="Titillium Web"/>
              </w:rPr>
              <w:t>Operazioni Straordinarie</w:t>
            </w:r>
          </w:p>
        </w:tc>
        <w:tc>
          <w:tcPr>
            <w:tcW w:w="7636" w:type="dxa"/>
            <w:gridSpan w:val="3"/>
          </w:tcPr>
          <w:p w14:paraId="20BEAFA8" w14:textId="77777777" w:rsidR="00367FC6" w:rsidRPr="002C62AD" w:rsidRDefault="00367FC6" w:rsidP="00E529B2">
            <w:pPr>
              <w:snapToGrid w:val="0"/>
              <w:spacing w:before="60" w:after="60"/>
              <w:rPr>
                <w:rFonts w:ascii="Titillium Web" w:hAnsi="Titillium Web"/>
              </w:rPr>
            </w:pPr>
          </w:p>
        </w:tc>
      </w:tr>
      <w:tr w:rsidR="00367FC6" w:rsidRPr="002C62AD" w14:paraId="69148445" w14:textId="77777777" w:rsidTr="00E502DC">
        <w:tc>
          <w:tcPr>
            <w:tcW w:w="2836" w:type="dxa"/>
          </w:tcPr>
          <w:p w14:paraId="2737DAF1" w14:textId="77777777" w:rsidR="00367FC6" w:rsidRPr="002C62AD" w:rsidRDefault="00367FC6" w:rsidP="00E529B2">
            <w:pPr>
              <w:spacing w:before="60" w:after="60"/>
              <w:rPr>
                <w:rFonts w:ascii="Titillium Web" w:hAnsi="Titillium Web"/>
              </w:rPr>
            </w:pPr>
            <w:r w:rsidRPr="002C62AD">
              <w:rPr>
                <w:rFonts w:ascii="Titillium Web" w:hAnsi="Titillium Web"/>
              </w:rPr>
              <w:t>Sedi secondarie ed unità locali</w:t>
            </w:r>
          </w:p>
        </w:tc>
        <w:tc>
          <w:tcPr>
            <w:tcW w:w="7636" w:type="dxa"/>
            <w:gridSpan w:val="3"/>
          </w:tcPr>
          <w:p w14:paraId="24D70CD8" w14:textId="77777777" w:rsidR="00367FC6" w:rsidRPr="002C62AD" w:rsidRDefault="00367FC6" w:rsidP="00E529B2">
            <w:pPr>
              <w:snapToGrid w:val="0"/>
              <w:spacing w:before="60" w:after="60"/>
              <w:rPr>
                <w:rFonts w:ascii="Titillium Web" w:hAnsi="Titillium Web"/>
              </w:rPr>
            </w:pPr>
          </w:p>
        </w:tc>
      </w:tr>
      <w:tr w:rsidR="00945793" w:rsidRPr="002C62AD" w14:paraId="26C3CDC1" w14:textId="77777777" w:rsidTr="00E502DC">
        <w:tc>
          <w:tcPr>
            <w:tcW w:w="2836" w:type="dxa"/>
          </w:tcPr>
          <w:p w14:paraId="5323480C" w14:textId="77777777" w:rsidR="00945793" w:rsidRPr="002C62AD" w:rsidRDefault="00945793" w:rsidP="00E529B2">
            <w:pPr>
              <w:spacing w:before="60" w:after="60"/>
              <w:rPr>
                <w:rFonts w:ascii="Titillium Web" w:hAnsi="Titillium Web"/>
              </w:rPr>
            </w:pPr>
            <w:r w:rsidRPr="002C62AD">
              <w:rPr>
                <w:rFonts w:ascii="Titillium Web" w:hAnsi="Titillium Web"/>
              </w:rPr>
              <w:t>Titolari di cariche o qualifiche</w:t>
            </w:r>
          </w:p>
        </w:tc>
        <w:tc>
          <w:tcPr>
            <w:tcW w:w="7636" w:type="dxa"/>
            <w:gridSpan w:val="3"/>
          </w:tcPr>
          <w:p w14:paraId="0B8FCD4E" w14:textId="77777777" w:rsidR="00945793" w:rsidRPr="002C62AD" w:rsidRDefault="00945793" w:rsidP="00E529B2">
            <w:pPr>
              <w:snapToGrid w:val="0"/>
              <w:spacing w:before="60" w:after="60"/>
              <w:rPr>
                <w:rFonts w:ascii="Titillium Web" w:hAnsi="Titillium Web"/>
              </w:rPr>
            </w:pPr>
          </w:p>
        </w:tc>
      </w:tr>
    </w:tbl>
    <w:p w14:paraId="40B9233B" w14:textId="77777777" w:rsidR="00367FC6" w:rsidRPr="002C62AD" w:rsidRDefault="004B31B1" w:rsidP="00E529B2">
      <w:pPr>
        <w:pStyle w:val="regolamento"/>
        <w:widowControl/>
        <w:tabs>
          <w:tab w:val="left" w:pos="708"/>
        </w:tabs>
        <w:spacing w:before="120" w:after="120"/>
        <w:ind w:left="454" w:hanging="596"/>
        <w:rPr>
          <w:rFonts w:ascii="Titillium Web" w:hAnsi="Titillium Web" w:cs="Times New Roman"/>
          <w:sz w:val="24"/>
          <w:vertAlign w:val="superscript"/>
        </w:rPr>
      </w:pPr>
      <w:r w:rsidRPr="002C62AD">
        <w:rPr>
          <w:rFonts w:ascii="Titillium Web" w:hAnsi="Titillium Web" w:cs="Times New Roman"/>
          <w:sz w:val="24"/>
        </w:rPr>
        <w:t xml:space="preserve">1.a) </w:t>
      </w:r>
      <w:r w:rsidR="00367FC6" w:rsidRPr="002C62AD">
        <w:rPr>
          <w:rFonts w:ascii="Titillium Web" w:hAnsi="Titillium Web" w:cs="Times New Roman"/>
          <w:sz w:val="24"/>
        </w:rPr>
        <w:t xml:space="preserve">che </w:t>
      </w:r>
      <w:r w:rsidRPr="002C62AD">
        <w:rPr>
          <w:rFonts w:ascii="Titillium Web" w:hAnsi="Titillium Web" w:cs="Times New Roman"/>
          <w:b/>
          <w:sz w:val="24"/>
        </w:rPr>
        <w:t>i rappresentanti legali,</w:t>
      </w:r>
      <w:r w:rsidR="00321D04" w:rsidRPr="002C62AD">
        <w:rPr>
          <w:rFonts w:ascii="Titillium Web" w:hAnsi="Titillium Web" w:cs="Times New Roman"/>
          <w:b/>
          <w:sz w:val="24"/>
        </w:rPr>
        <w:t xml:space="preserve"> </w:t>
      </w:r>
      <w:r w:rsidR="00321D04" w:rsidRPr="002C62AD">
        <w:rPr>
          <w:rFonts w:ascii="Titillium Web" w:hAnsi="Titillium Web" w:cs="Times New Roman"/>
          <w:sz w:val="24"/>
        </w:rPr>
        <w:t xml:space="preserve">gli </w:t>
      </w:r>
      <w:r w:rsidR="00367FC6" w:rsidRPr="002C62AD">
        <w:rPr>
          <w:rFonts w:ascii="Titillium Web" w:hAnsi="Titillium Web" w:cs="Times New Roman"/>
          <w:b/>
          <w:sz w:val="24"/>
          <w:u w:val="single"/>
        </w:rPr>
        <w:t>amministratori</w:t>
      </w:r>
      <w:r w:rsidR="00367FC6" w:rsidRPr="002C62AD">
        <w:rPr>
          <w:rFonts w:ascii="Titillium Web" w:hAnsi="Titillium Web" w:cs="Times New Roman"/>
          <w:b/>
          <w:sz w:val="24"/>
        </w:rPr>
        <w:t xml:space="preserve"> muniti di potere di rappresentanza</w:t>
      </w:r>
      <w:r w:rsidR="002C0F71" w:rsidRPr="002C62AD">
        <w:rPr>
          <w:rStyle w:val="Rimandonotaapidipagina"/>
          <w:rFonts w:ascii="Titillium Web" w:hAnsi="Titillium Web" w:cs="Times New Roman"/>
          <w:b/>
          <w:sz w:val="24"/>
        </w:rPr>
        <w:footnoteReference w:id="2"/>
      </w:r>
      <w:r w:rsidRPr="002C62AD">
        <w:rPr>
          <w:rFonts w:ascii="Titillium Web" w:hAnsi="Titillium Web" w:cs="Times New Roman"/>
          <w:b/>
          <w:sz w:val="24"/>
        </w:rPr>
        <w:t>, institori e procuratori generali</w:t>
      </w:r>
      <w:r w:rsidR="00367FC6" w:rsidRPr="002C62AD">
        <w:rPr>
          <w:rFonts w:ascii="Titillium Web" w:hAnsi="Titillium Web" w:cs="Times New Roman"/>
          <w:sz w:val="24"/>
        </w:rPr>
        <w:t xml:space="preserve"> </w:t>
      </w:r>
      <w:r w:rsidR="00945793" w:rsidRPr="002C62AD">
        <w:rPr>
          <w:rFonts w:ascii="Titillium Web" w:hAnsi="Titillium Web" w:cs="Times New Roman"/>
          <w:sz w:val="24"/>
        </w:rPr>
        <w:t>sono</w:t>
      </w:r>
      <w:r w:rsidR="00367FC6" w:rsidRPr="002C62AD">
        <w:rPr>
          <w:rFonts w:ascii="Titillium Web" w:hAnsi="Titillium Web" w:cs="Times New Roman"/>
          <w:b/>
          <w:sz w:val="24"/>
        </w:rPr>
        <w:t>:</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B75EFD" w:rsidRPr="002C62AD" w14:paraId="41D6B4ED" w14:textId="77777777" w:rsidTr="0069290A">
        <w:tc>
          <w:tcPr>
            <w:tcW w:w="830" w:type="dxa"/>
            <w:tcBorders>
              <w:top w:val="single" w:sz="4" w:space="0" w:color="000000"/>
              <w:left w:val="single" w:sz="4" w:space="0" w:color="000000"/>
              <w:bottom w:val="single" w:sz="4" w:space="0" w:color="000000"/>
            </w:tcBorders>
            <w:shd w:val="clear" w:color="auto" w:fill="DFDFDF"/>
          </w:tcPr>
          <w:p w14:paraId="1989582A" w14:textId="77777777" w:rsidR="00B75EFD" w:rsidRPr="002C62AD" w:rsidRDefault="00B75EFD" w:rsidP="00E529B2">
            <w:pPr>
              <w:jc w:val="center"/>
              <w:rPr>
                <w:rFonts w:ascii="Titillium Web" w:hAnsi="Titillium Web"/>
                <w:i/>
                <w:iCs/>
              </w:rPr>
            </w:pPr>
            <w:r w:rsidRPr="002C62AD">
              <w:rPr>
                <w:rFonts w:ascii="Titillium Web" w:hAnsi="Titillium Web"/>
                <w:i/>
                <w:iCs/>
              </w:rPr>
              <w:t>n.</w:t>
            </w:r>
          </w:p>
        </w:tc>
        <w:tc>
          <w:tcPr>
            <w:tcW w:w="2506" w:type="dxa"/>
            <w:tcBorders>
              <w:top w:val="single" w:sz="4" w:space="0" w:color="000000"/>
              <w:left w:val="single" w:sz="4" w:space="0" w:color="000000"/>
              <w:bottom w:val="single" w:sz="4" w:space="0" w:color="000000"/>
            </w:tcBorders>
            <w:shd w:val="clear" w:color="auto" w:fill="DFDFDF"/>
          </w:tcPr>
          <w:p w14:paraId="450812E8" w14:textId="77777777" w:rsidR="00B75EFD" w:rsidRPr="002C62AD" w:rsidRDefault="00B75EFD" w:rsidP="00E529B2">
            <w:pPr>
              <w:jc w:val="center"/>
              <w:rPr>
                <w:rFonts w:ascii="Titillium Web" w:hAnsi="Titillium Web"/>
                <w:i/>
                <w:iCs/>
              </w:rPr>
            </w:pPr>
            <w:r w:rsidRPr="002C62AD">
              <w:rPr>
                <w:rFonts w:ascii="Titillium Web" w:hAnsi="Titillium Web"/>
                <w:i/>
                <w:iCs/>
              </w:rPr>
              <w:t>Cognome e nome</w:t>
            </w:r>
          </w:p>
        </w:tc>
        <w:tc>
          <w:tcPr>
            <w:tcW w:w="1651" w:type="dxa"/>
            <w:tcBorders>
              <w:top w:val="single" w:sz="4" w:space="0" w:color="000000"/>
              <w:left w:val="single" w:sz="4" w:space="0" w:color="000000"/>
              <w:bottom w:val="single" w:sz="4" w:space="0" w:color="000000"/>
            </w:tcBorders>
            <w:shd w:val="clear" w:color="auto" w:fill="DFDFDF"/>
          </w:tcPr>
          <w:p w14:paraId="61CA2B57" w14:textId="77777777" w:rsidR="00B75EFD" w:rsidRPr="002C62AD" w:rsidRDefault="00B75EFD" w:rsidP="00E529B2">
            <w:pPr>
              <w:jc w:val="center"/>
              <w:rPr>
                <w:rFonts w:ascii="Titillium Web" w:hAnsi="Titillium Web"/>
                <w:i/>
                <w:iCs/>
              </w:rPr>
            </w:pPr>
            <w:r w:rsidRPr="002C62AD">
              <w:rPr>
                <w:rFonts w:ascii="Titillium Web" w:hAnsi="Titillium Web"/>
                <w:i/>
                <w:iCs/>
              </w:rPr>
              <w:t>nato/a a</w:t>
            </w:r>
          </w:p>
        </w:tc>
        <w:tc>
          <w:tcPr>
            <w:tcW w:w="1134" w:type="dxa"/>
            <w:tcBorders>
              <w:top w:val="single" w:sz="4" w:space="0" w:color="000000"/>
              <w:left w:val="single" w:sz="4" w:space="0" w:color="000000"/>
              <w:bottom w:val="single" w:sz="4" w:space="0" w:color="000000"/>
            </w:tcBorders>
            <w:shd w:val="clear" w:color="auto" w:fill="DFDFDF"/>
          </w:tcPr>
          <w:p w14:paraId="23ED9960" w14:textId="77777777" w:rsidR="00B75EFD" w:rsidRPr="002C62AD" w:rsidRDefault="00B75EFD" w:rsidP="00E529B2">
            <w:pPr>
              <w:jc w:val="center"/>
              <w:rPr>
                <w:rFonts w:ascii="Titillium Web" w:hAnsi="Titillium Web"/>
                <w:i/>
                <w:iCs/>
              </w:rPr>
            </w:pPr>
            <w:r w:rsidRPr="002C62AD">
              <w:rPr>
                <w:rFonts w:ascii="Titillium Web" w:hAnsi="Titillium Web"/>
                <w:i/>
                <w:iCs/>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6D21B982" w14:textId="77777777" w:rsidR="00B75EFD" w:rsidRPr="002C62AD" w:rsidRDefault="001C2834" w:rsidP="00E529B2">
            <w:pPr>
              <w:jc w:val="center"/>
              <w:rPr>
                <w:rFonts w:ascii="Titillium Web" w:hAnsi="Titillium Web"/>
              </w:rPr>
            </w:pPr>
            <w:r w:rsidRPr="002C62AD">
              <w:rPr>
                <w:rFonts w:ascii="Titillium Web" w:hAnsi="Titillium Web"/>
                <w:i/>
                <w:iCs/>
              </w:rPr>
              <w:t>Carica</w:t>
            </w:r>
          </w:p>
        </w:tc>
      </w:tr>
      <w:tr w:rsidR="00B75EFD" w:rsidRPr="002C62AD" w14:paraId="7B8CEF29"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4E7B5F2" w14:textId="77777777" w:rsidR="00B75EFD" w:rsidRPr="002C62AD" w:rsidRDefault="00B75EFD" w:rsidP="00E529B2">
            <w:pPr>
              <w:spacing w:before="40" w:after="40"/>
              <w:jc w:val="center"/>
              <w:rPr>
                <w:rFonts w:ascii="Titillium Web" w:hAnsi="Titillium Web"/>
              </w:rPr>
            </w:pPr>
            <w:r w:rsidRPr="002C62AD">
              <w:rPr>
                <w:rFonts w:ascii="Titillium Web" w:hAnsi="Titillium Web"/>
              </w:rPr>
              <w:t>1</w:t>
            </w:r>
          </w:p>
        </w:tc>
        <w:tc>
          <w:tcPr>
            <w:tcW w:w="2506" w:type="dxa"/>
            <w:tcBorders>
              <w:top w:val="single" w:sz="4" w:space="0" w:color="000000"/>
              <w:left w:val="single" w:sz="4" w:space="0" w:color="000000"/>
              <w:bottom w:val="single" w:sz="4" w:space="0" w:color="000000"/>
            </w:tcBorders>
          </w:tcPr>
          <w:p w14:paraId="283BFA8E"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007D3CF"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75564D8"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20A9898" w14:textId="77777777" w:rsidR="00B75EFD" w:rsidRPr="002C62AD" w:rsidRDefault="00B75EFD" w:rsidP="00E529B2">
            <w:pPr>
              <w:snapToGrid w:val="0"/>
              <w:rPr>
                <w:rFonts w:ascii="Titillium Web" w:hAnsi="Titillium Web"/>
                <w:spacing w:val="-4"/>
              </w:rPr>
            </w:pPr>
          </w:p>
        </w:tc>
      </w:tr>
      <w:tr w:rsidR="00B75EFD" w:rsidRPr="002C62AD" w14:paraId="4145AFA5"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8BFDFF8" w14:textId="77777777" w:rsidR="00B75EFD" w:rsidRPr="002C62AD" w:rsidRDefault="00B75EFD" w:rsidP="00E529B2">
            <w:pPr>
              <w:spacing w:before="40" w:after="40"/>
              <w:jc w:val="center"/>
              <w:rPr>
                <w:rFonts w:ascii="Titillium Web" w:hAnsi="Titillium Web"/>
              </w:rPr>
            </w:pPr>
            <w:r w:rsidRPr="002C62AD">
              <w:rPr>
                <w:rFonts w:ascii="Titillium Web" w:hAnsi="Titillium Web"/>
              </w:rPr>
              <w:t>2</w:t>
            </w:r>
          </w:p>
        </w:tc>
        <w:tc>
          <w:tcPr>
            <w:tcW w:w="2506" w:type="dxa"/>
            <w:tcBorders>
              <w:top w:val="single" w:sz="4" w:space="0" w:color="000000"/>
              <w:left w:val="single" w:sz="4" w:space="0" w:color="000000"/>
              <w:bottom w:val="single" w:sz="4" w:space="0" w:color="000000"/>
            </w:tcBorders>
          </w:tcPr>
          <w:p w14:paraId="24001279"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31D17C95"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4CA524B0"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67D557E" w14:textId="77777777" w:rsidR="00B75EFD" w:rsidRPr="002C62AD" w:rsidRDefault="00B75EFD" w:rsidP="00E529B2">
            <w:pPr>
              <w:snapToGrid w:val="0"/>
              <w:rPr>
                <w:rFonts w:ascii="Titillium Web" w:hAnsi="Titillium Web"/>
                <w:spacing w:val="-4"/>
              </w:rPr>
            </w:pPr>
          </w:p>
        </w:tc>
      </w:tr>
      <w:tr w:rsidR="00B75EFD" w:rsidRPr="002C62AD" w14:paraId="7B6CCDB6"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97023EF" w14:textId="77777777" w:rsidR="00B75EFD" w:rsidRPr="002C62AD" w:rsidRDefault="00B75EFD" w:rsidP="00E529B2">
            <w:pPr>
              <w:spacing w:before="40" w:after="40"/>
              <w:jc w:val="center"/>
              <w:rPr>
                <w:rFonts w:ascii="Titillium Web" w:hAnsi="Titillium Web"/>
              </w:rPr>
            </w:pPr>
            <w:r w:rsidRPr="002C62AD">
              <w:rPr>
                <w:rFonts w:ascii="Titillium Web" w:hAnsi="Titillium Web"/>
              </w:rPr>
              <w:t>3</w:t>
            </w:r>
          </w:p>
        </w:tc>
        <w:tc>
          <w:tcPr>
            <w:tcW w:w="2506" w:type="dxa"/>
            <w:tcBorders>
              <w:top w:val="single" w:sz="4" w:space="0" w:color="000000"/>
              <w:left w:val="single" w:sz="4" w:space="0" w:color="000000"/>
              <w:bottom w:val="single" w:sz="4" w:space="0" w:color="000000"/>
            </w:tcBorders>
          </w:tcPr>
          <w:p w14:paraId="4E1F5D3E"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448F010"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1D2E55CE"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159E77F6" w14:textId="77777777" w:rsidR="00B75EFD" w:rsidRPr="002C62AD" w:rsidRDefault="00B75EFD" w:rsidP="00E529B2">
            <w:pPr>
              <w:snapToGrid w:val="0"/>
              <w:rPr>
                <w:rFonts w:ascii="Titillium Web" w:hAnsi="Titillium Web"/>
                <w:spacing w:val="-4"/>
              </w:rPr>
            </w:pPr>
          </w:p>
        </w:tc>
      </w:tr>
      <w:tr w:rsidR="00B75EFD" w:rsidRPr="002C62AD" w14:paraId="31F20B92"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81CCBE9" w14:textId="77777777" w:rsidR="00B75EFD" w:rsidRPr="002C62AD" w:rsidRDefault="00B75EFD" w:rsidP="00E529B2">
            <w:pPr>
              <w:spacing w:before="40" w:after="40"/>
              <w:jc w:val="center"/>
              <w:rPr>
                <w:rFonts w:ascii="Titillium Web" w:hAnsi="Titillium Web"/>
              </w:rPr>
            </w:pPr>
            <w:r w:rsidRPr="002C62AD">
              <w:rPr>
                <w:rFonts w:ascii="Titillium Web" w:hAnsi="Titillium Web"/>
              </w:rPr>
              <w:t>4</w:t>
            </w:r>
          </w:p>
        </w:tc>
        <w:tc>
          <w:tcPr>
            <w:tcW w:w="2506" w:type="dxa"/>
            <w:tcBorders>
              <w:top w:val="single" w:sz="4" w:space="0" w:color="000000"/>
              <w:left w:val="single" w:sz="4" w:space="0" w:color="000000"/>
              <w:bottom w:val="single" w:sz="4" w:space="0" w:color="000000"/>
            </w:tcBorders>
          </w:tcPr>
          <w:p w14:paraId="23C768D0"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340CABC3"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5261428"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0E024D7" w14:textId="77777777" w:rsidR="00B75EFD" w:rsidRPr="002C62AD" w:rsidRDefault="00B75EFD" w:rsidP="00E529B2">
            <w:pPr>
              <w:snapToGrid w:val="0"/>
              <w:rPr>
                <w:rFonts w:ascii="Titillium Web" w:hAnsi="Titillium Web"/>
                <w:spacing w:val="-4"/>
              </w:rPr>
            </w:pPr>
          </w:p>
        </w:tc>
      </w:tr>
      <w:tr w:rsidR="00B75EFD" w:rsidRPr="002C62AD" w14:paraId="5FCD14B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DB2B41C" w14:textId="77777777" w:rsidR="00B75EFD" w:rsidRPr="002C62AD" w:rsidRDefault="00B75EFD" w:rsidP="00E529B2">
            <w:pPr>
              <w:spacing w:before="40" w:after="40"/>
              <w:jc w:val="center"/>
              <w:rPr>
                <w:rFonts w:ascii="Titillium Web" w:hAnsi="Titillium Web"/>
              </w:rPr>
            </w:pPr>
            <w:r w:rsidRPr="002C62AD">
              <w:rPr>
                <w:rFonts w:ascii="Titillium Web" w:hAnsi="Titillium Web"/>
              </w:rPr>
              <w:lastRenderedPageBreak/>
              <w:t>5</w:t>
            </w:r>
          </w:p>
        </w:tc>
        <w:tc>
          <w:tcPr>
            <w:tcW w:w="2506" w:type="dxa"/>
            <w:tcBorders>
              <w:top w:val="single" w:sz="4" w:space="0" w:color="000000"/>
              <w:left w:val="single" w:sz="4" w:space="0" w:color="000000"/>
              <w:bottom w:val="single" w:sz="4" w:space="0" w:color="000000"/>
            </w:tcBorders>
          </w:tcPr>
          <w:p w14:paraId="3BB473DF"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14CDFE1B"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3D9A0390"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887762A" w14:textId="77777777" w:rsidR="00B75EFD" w:rsidRPr="002C62AD" w:rsidRDefault="00B75EFD" w:rsidP="00E529B2">
            <w:pPr>
              <w:snapToGrid w:val="0"/>
              <w:rPr>
                <w:rFonts w:ascii="Titillium Web" w:hAnsi="Titillium Web"/>
                <w:spacing w:val="-4"/>
              </w:rPr>
            </w:pPr>
          </w:p>
        </w:tc>
      </w:tr>
      <w:tr w:rsidR="00B75EFD" w:rsidRPr="002C62AD" w14:paraId="0BAC73E1"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9A0295C" w14:textId="77777777" w:rsidR="00B75EFD" w:rsidRPr="002C62AD" w:rsidRDefault="00B75EFD" w:rsidP="00E529B2">
            <w:pPr>
              <w:spacing w:before="40" w:after="40"/>
              <w:jc w:val="center"/>
              <w:rPr>
                <w:rFonts w:ascii="Titillium Web" w:hAnsi="Titillium Web"/>
              </w:rPr>
            </w:pPr>
            <w:r w:rsidRPr="002C62AD">
              <w:rPr>
                <w:rFonts w:ascii="Titillium Web" w:hAnsi="Titillium Web"/>
              </w:rPr>
              <w:t>6</w:t>
            </w:r>
          </w:p>
        </w:tc>
        <w:tc>
          <w:tcPr>
            <w:tcW w:w="2506" w:type="dxa"/>
            <w:tcBorders>
              <w:top w:val="single" w:sz="4" w:space="0" w:color="000000"/>
              <w:left w:val="single" w:sz="4" w:space="0" w:color="000000"/>
              <w:bottom w:val="single" w:sz="4" w:space="0" w:color="000000"/>
            </w:tcBorders>
          </w:tcPr>
          <w:p w14:paraId="705FA4CE"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04272BE"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303898E6"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64E7A0A" w14:textId="77777777" w:rsidR="00B75EFD" w:rsidRPr="002C62AD" w:rsidRDefault="00B75EFD" w:rsidP="00E529B2">
            <w:pPr>
              <w:snapToGrid w:val="0"/>
              <w:rPr>
                <w:rFonts w:ascii="Titillium Web" w:hAnsi="Titillium Web"/>
                <w:spacing w:val="-4"/>
              </w:rPr>
            </w:pPr>
          </w:p>
        </w:tc>
      </w:tr>
      <w:tr w:rsidR="00B75EFD" w:rsidRPr="002C62AD" w14:paraId="620674B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71E63296" w14:textId="77777777" w:rsidR="00B75EFD" w:rsidRPr="002C62AD" w:rsidRDefault="00B75EFD" w:rsidP="00E529B2">
            <w:pPr>
              <w:spacing w:before="40" w:after="40"/>
              <w:jc w:val="center"/>
              <w:rPr>
                <w:rFonts w:ascii="Titillium Web" w:hAnsi="Titillium Web"/>
              </w:rPr>
            </w:pPr>
            <w:r w:rsidRPr="002C62AD">
              <w:rPr>
                <w:rFonts w:ascii="Titillium Web" w:hAnsi="Titillium Web"/>
              </w:rPr>
              <w:t>7</w:t>
            </w:r>
          </w:p>
        </w:tc>
        <w:tc>
          <w:tcPr>
            <w:tcW w:w="2506" w:type="dxa"/>
            <w:tcBorders>
              <w:top w:val="single" w:sz="4" w:space="0" w:color="000000"/>
              <w:left w:val="single" w:sz="4" w:space="0" w:color="000000"/>
              <w:bottom w:val="single" w:sz="4" w:space="0" w:color="000000"/>
            </w:tcBorders>
          </w:tcPr>
          <w:p w14:paraId="272F9902"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680DA695"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EBC9F8E"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5420D56" w14:textId="77777777" w:rsidR="00B75EFD" w:rsidRPr="002C62AD" w:rsidRDefault="00B75EFD" w:rsidP="00E529B2">
            <w:pPr>
              <w:snapToGrid w:val="0"/>
              <w:rPr>
                <w:rFonts w:ascii="Titillium Web" w:hAnsi="Titillium Web"/>
                <w:spacing w:val="-4"/>
              </w:rPr>
            </w:pPr>
          </w:p>
        </w:tc>
      </w:tr>
      <w:tr w:rsidR="00B75EFD" w:rsidRPr="002C62AD" w14:paraId="6BD91D8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CB917A1" w14:textId="77777777" w:rsidR="00B75EFD" w:rsidRPr="002C62AD" w:rsidRDefault="00B75EFD" w:rsidP="00E529B2">
            <w:pPr>
              <w:spacing w:before="40" w:after="40"/>
              <w:jc w:val="center"/>
              <w:rPr>
                <w:rFonts w:ascii="Titillium Web" w:hAnsi="Titillium Web"/>
              </w:rPr>
            </w:pPr>
            <w:r w:rsidRPr="002C62AD">
              <w:rPr>
                <w:rFonts w:ascii="Titillium Web" w:hAnsi="Titillium Web"/>
              </w:rPr>
              <w:t>8</w:t>
            </w:r>
          </w:p>
        </w:tc>
        <w:tc>
          <w:tcPr>
            <w:tcW w:w="2506" w:type="dxa"/>
            <w:tcBorders>
              <w:top w:val="single" w:sz="4" w:space="0" w:color="000000"/>
              <w:left w:val="single" w:sz="4" w:space="0" w:color="000000"/>
              <w:bottom w:val="single" w:sz="4" w:space="0" w:color="000000"/>
            </w:tcBorders>
          </w:tcPr>
          <w:p w14:paraId="53CC5254"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607F4E5C"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0EEE0434"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C23FE21" w14:textId="77777777" w:rsidR="00B75EFD" w:rsidRPr="002C62AD" w:rsidRDefault="00B75EFD" w:rsidP="00E529B2">
            <w:pPr>
              <w:snapToGrid w:val="0"/>
              <w:rPr>
                <w:rFonts w:ascii="Titillium Web" w:hAnsi="Titillium Web"/>
                <w:spacing w:val="-4"/>
              </w:rPr>
            </w:pPr>
          </w:p>
        </w:tc>
      </w:tr>
      <w:tr w:rsidR="00B75EFD" w:rsidRPr="002C62AD" w14:paraId="11FDC94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34E2F84" w14:textId="77777777" w:rsidR="00B75EFD" w:rsidRPr="002C62AD" w:rsidRDefault="00B75EFD" w:rsidP="00E529B2">
            <w:pPr>
              <w:spacing w:before="40" w:after="40"/>
              <w:jc w:val="center"/>
              <w:rPr>
                <w:rFonts w:ascii="Titillium Web" w:hAnsi="Titillium Web"/>
              </w:rPr>
            </w:pPr>
            <w:r w:rsidRPr="002C62AD">
              <w:rPr>
                <w:rFonts w:ascii="Titillium Web" w:hAnsi="Titillium Web"/>
              </w:rPr>
              <w:t>9</w:t>
            </w:r>
          </w:p>
        </w:tc>
        <w:tc>
          <w:tcPr>
            <w:tcW w:w="2506" w:type="dxa"/>
            <w:tcBorders>
              <w:top w:val="single" w:sz="4" w:space="0" w:color="000000"/>
              <w:left w:val="single" w:sz="4" w:space="0" w:color="000000"/>
              <w:bottom w:val="single" w:sz="4" w:space="0" w:color="000000"/>
            </w:tcBorders>
          </w:tcPr>
          <w:p w14:paraId="6981976B"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B9AD41E"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DC8511F"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38DD0461" w14:textId="77777777" w:rsidR="00B75EFD" w:rsidRPr="002C62AD" w:rsidRDefault="00B75EFD" w:rsidP="00E529B2">
            <w:pPr>
              <w:snapToGrid w:val="0"/>
              <w:rPr>
                <w:rFonts w:ascii="Titillium Web" w:hAnsi="Titillium Web"/>
                <w:spacing w:val="-4"/>
              </w:rPr>
            </w:pPr>
          </w:p>
        </w:tc>
      </w:tr>
      <w:tr w:rsidR="00B75EFD" w:rsidRPr="002C62AD" w14:paraId="62D72CED"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2003BC" w14:textId="77777777" w:rsidR="00B75EFD" w:rsidRPr="002C62AD" w:rsidRDefault="00B75EFD" w:rsidP="00E529B2">
            <w:pPr>
              <w:spacing w:before="40" w:after="40"/>
              <w:jc w:val="center"/>
              <w:rPr>
                <w:rFonts w:ascii="Titillium Web" w:hAnsi="Titillium Web"/>
              </w:rPr>
            </w:pPr>
            <w:r w:rsidRPr="002C62AD">
              <w:rPr>
                <w:rFonts w:ascii="Titillium Web" w:hAnsi="Titillium Web"/>
              </w:rPr>
              <w:t>10</w:t>
            </w:r>
          </w:p>
        </w:tc>
        <w:tc>
          <w:tcPr>
            <w:tcW w:w="2506" w:type="dxa"/>
            <w:tcBorders>
              <w:top w:val="single" w:sz="4" w:space="0" w:color="000000"/>
              <w:left w:val="single" w:sz="4" w:space="0" w:color="000000"/>
              <w:bottom w:val="single" w:sz="4" w:space="0" w:color="000000"/>
            </w:tcBorders>
          </w:tcPr>
          <w:p w14:paraId="773C13B1" w14:textId="77777777" w:rsidR="00B75EFD" w:rsidRPr="002C62AD" w:rsidRDefault="00B75EFD"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56CC69AE" w14:textId="77777777" w:rsidR="00B75EFD" w:rsidRPr="002C62AD" w:rsidRDefault="00B75EFD"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7AFF2621" w14:textId="77777777" w:rsidR="00B75EFD" w:rsidRPr="002C62AD" w:rsidRDefault="00B75EFD"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966ABBD" w14:textId="77777777" w:rsidR="00B75EFD" w:rsidRPr="002C62AD" w:rsidRDefault="00B75EFD" w:rsidP="00E529B2">
            <w:pPr>
              <w:snapToGrid w:val="0"/>
              <w:rPr>
                <w:rFonts w:ascii="Titillium Web" w:hAnsi="Titillium Web"/>
                <w:spacing w:val="-4"/>
              </w:rPr>
            </w:pPr>
          </w:p>
        </w:tc>
      </w:tr>
    </w:tbl>
    <w:p w14:paraId="73E373EF" w14:textId="77777777" w:rsidR="004C4CC8" w:rsidRPr="002C62AD" w:rsidRDefault="00DE22BF" w:rsidP="00E529B2">
      <w:pPr>
        <w:tabs>
          <w:tab w:val="left" w:pos="473"/>
        </w:tabs>
        <w:rPr>
          <w:rFonts w:ascii="Titillium Web" w:hAnsi="Titillium Web"/>
        </w:rPr>
      </w:pPr>
      <w:r w:rsidRPr="002C62AD">
        <w:rPr>
          <w:rFonts w:ascii="Titillium Web" w:hAnsi="Titillium Web"/>
        </w:rPr>
        <w:tab/>
      </w:r>
    </w:p>
    <w:p w14:paraId="77E390FB" w14:textId="77777777" w:rsidR="00CA31BE" w:rsidRPr="002C62AD" w:rsidRDefault="00DE22BF" w:rsidP="00E529B2">
      <w:pPr>
        <w:tabs>
          <w:tab w:val="left" w:pos="426"/>
        </w:tabs>
        <w:ind w:hanging="142"/>
        <w:rPr>
          <w:rFonts w:ascii="Titillium Web" w:hAnsi="Titillium Web"/>
        </w:rPr>
      </w:pPr>
      <w:r w:rsidRPr="002C62AD">
        <w:rPr>
          <w:rFonts w:ascii="Titillium Web" w:hAnsi="Titillium Web"/>
        </w:rPr>
        <w:t>1</w:t>
      </w:r>
      <w:r w:rsidR="00206C4E" w:rsidRPr="002C62AD">
        <w:rPr>
          <w:rFonts w:ascii="Titillium Web" w:hAnsi="Titillium Web"/>
        </w:rPr>
        <w:t>.</w:t>
      </w:r>
      <w:r w:rsidRPr="002C62AD">
        <w:rPr>
          <w:rFonts w:ascii="Titillium Web" w:hAnsi="Titillium Web"/>
        </w:rPr>
        <w:t xml:space="preserve">b) che i </w:t>
      </w:r>
      <w:r w:rsidR="00CA31BE" w:rsidRPr="002C62AD">
        <w:rPr>
          <w:rFonts w:ascii="Titillium Web" w:hAnsi="Titillium Web"/>
          <w:b/>
        </w:rPr>
        <w:t>Direttori Tecnici</w:t>
      </w:r>
      <w:r w:rsidR="001C2834" w:rsidRPr="002C62AD">
        <w:rPr>
          <w:rFonts w:ascii="Titillium Web" w:hAnsi="Titillium Web"/>
          <w:b/>
        </w:rPr>
        <w:t xml:space="preserve"> </w:t>
      </w:r>
      <w:r w:rsidR="00CA31BE" w:rsidRPr="002C62AD">
        <w:rPr>
          <w:rFonts w:ascii="Titillium Web" w:hAnsi="Titillium Web"/>
        </w:rPr>
        <w:t>sono:</w:t>
      </w:r>
    </w:p>
    <w:p w14:paraId="703DE272" w14:textId="77777777" w:rsidR="00FD0CCA" w:rsidRPr="002C62AD" w:rsidRDefault="00FD0CCA" w:rsidP="00E529B2">
      <w:pPr>
        <w:tabs>
          <w:tab w:val="left" w:pos="426"/>
        </w:tabs>
        <w:ind w:hanging="142"/>
        <w:rPr>
          <w:rFonts w:ascii="Titillium Web" w:hAnsi="Titillium Web"/>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30"/>
        <w:gridCol w:w="2506"/>
        <w:gridCol w:w="1651"/>
        <w:gridCol w:w="5503"/>
      </w:tblGrid>
      <w:tr w:rsidR="00D657EE" w:rsidRPr="002C62AD" w14:paraId="7CEA6CE3" w14:textId="77777777" w:rsidTr="004C4CC8">
        <w:tc>
          <w:tcPr>
            <w:tcW w:w="830" w:type="dxa"/>
            <w:shd w:val="clear" w:color="auto" w:fill="DFDFDF"/>
          </w:tcPr>
          <w:p w14:paraId="11251399" w14:textId="77777777" w:rsidR="00D657EE" w:rsidRPr="002C62AD" w:rsidRDefault="00D657EE" w:rsidP="00E529B2">
            <w:pPr>
              <w:jc w:val="center"/>
              <w:rPr>
                <w:rFonts w:ascii="Titillium Web" w:hAnsi="Titillium Web"/>
                <w:i/>
                <w:iCs/>
              </w:rPr>
            </w:pPr>
            <w:r w:rsidRPr="002C62AD">
              <w:rPr>
                <w:rFonts w:ascii="Titillium Web" w:hAnsi="Titillium Web"/>
                <w:i/>
                <w:iCs/>
              </w:rPr>
              <w:t>n.</w:t>
            </w:r>
          </w:p>
        </w:tc>
        <w:tc>
          <w:tcPr>
            <w:tcW w:w="2506" w:type="dxa"/>
            <w:shd w:val="clear" w:color="auto" w:fill="DFDFDF"/>
          </w:tcPr>
          <w:p w14:paraId="566D8283" w14:textId="77777777" w:rsidR="00D657EE" w:rsidRPr="002C62AD" w:rsidRDefault="00D657EE" w:rsidP="00E529B2">
            <w:pPr>
              <w:jc w:val="center"/>
              <w:rPr>
                <w:rFonts w:ascii="Titillium Web" w:hAnsi="Titillium Web"/>
                <w:i/>
                <w:iCs/>
              </w:rPr>
            </w:pPr>
            <w:r w:rsidRPr="002C62AD">
              <w:rPr>
                <w:rFonts w:ascii="Titillium Web" w:hAnsi="Titillium Web"/>
                <w:i/>
                <w:iCs/>
              </w:rPr>
              <w:t>Cognome e nome</w:t>
            </w:r>
          </w:p>
        </w:tc>
        <w:tc>
          <w:tcPr>
            <w:tcW w:w="1651" w:type="dxa"/>
            <w:shd w:val="clear" w:color="auto" w:fill="DFDFDF"/>
          </w:tcPr>
          <w:p w14:paraId="4234C2B1" w14:textId="77777777" w:rsidR="00D657EE" w:rsidRPr="002C62AD" w:rsidRDefault="00D657EE" w:rsidP="00E529B2">
            <w:pPr>
              <w:jc w:val="center"/>
              <w:rPr>
                <w:rFonts w:ascii="Titillium Web" w:hAnsi="Titillium Web"/>
                <w:i/>
                <w:iCs/>
              </w:rPr>
            </w:pPr>
            <w:r w:rsidRPr="002C62AD">
              <w:rPr>
                <w:rFonts w:ascii="Titillium Web" w:hAnsi="Titillium Web"/>
                <w:i/>
                <w:iCs/>
              </w:rPr>
              <w:t>nato/a a</w:t>
            </w:r>
          </w:p>
        </w:tc>
        <w:tc>
          <w:tcPr>
            <w:tcW w:w="5503" w:type="dxa"/>
            <w:shd w:val="clear" w:color="auto" w:fill="DFDFDF"/>
          </w:tcPr>
          <w:p w14:paraId="7D1DD7BD" w14:textId="77777777" w:rsidR="00D657EE" w:rsidRPr="002C62AD" w:rsidRDefault="00D657EE" w:rsidP="00E529B2">
            <w:pPr>
              <w:jc w:val="center"/>
              <w:rPr>
                <w:rFonts w:ascii="Titillium Web" w:hAnsi="Titillium Web"/>
                <w:i/>
                <w:iCs/>
              </w:rPr>
            </w:pPr>
            <w:r w:rsidRPr="002C62AD">
              <w:rPr>
                <w:rFonts w:ascii="Titillium Web" w:hAnsi="Titillium Web"/>
                <w:i/>
                <w:iCs/>
              </w:rPr>
              <w:t>in data</w:t>
            </w:r>
          </w:p>
        </w:tc>
      </w:tr>
      <w:tr w:rsidR="00D657EE" w:rsidRPr="002C62AD" w14:paraId="57A48FC2" w14:textId="77777777" w:rsidTr="004C4CC8">
        <w:tblPrEx>
          <w:tblCellMar>
            <w:left w:w="70" w:type="dxa"/>
            <w:right w:w="70" w:type="dxa"/>
          </w:tblCellMar>
        </w:tblPrEx>
        <w:tc>
          <w:tcPr>
            <w:tcW w:w="830" w:type="dxa"/>
          </w:tcPr>
          <w:p w14:paraId="48602ACA" w14:textId="77777777" w:rsidR="00D657EE" w:rsidRPr="002C62AD" w:rsidRDefault="00D657EE" w:rsidP="00E529B2">
            <w:pPr>
              <w:spacing w:before="40" w:after="40"/>
              <w:jc w:val="center"/>
              <w:rPr>
                <w:rFonts w:ascii="Titillium Web" w:hAnsi="Titillium Web"/>
              </w:rPr>
            </w:pPr>
            <w:r w:rsidRPr="002C62AD">
              <w:rPr>
                <w:rFonts w:ascii="Titillium Web" w:hAnsi="Titillium Web"/>
              </w:rPr>
              <w:t>1</w:t>
            </w:r>
          </w:p>
        </w:tc>
        <w:tc>
          <w:tcPr>
            <w:tcW w:w="2506" w:type="dxa"/>
          </w:tcPr>
          <w:p w14:paraId="2C5657A2" w14:textId="77777777" w:rsidR="00D657EE" w:rsidRPr="002C62AD" w:rsidRDefault="00D657EE" w:rsidP="00E529B2">
            <w:pPr>
              <w:snapToGrid w:val="0"/>
              <w:spacing w:before="40" w:after="40"/>
              <w:jc w:val="center"/>
              <w:rPr>
                <w:rFonts w:ascii="Titillium Web" w:hAnsi="Titillium Web"/>
              </w:rPr>
            </w:pPr>
          </w:p>
        </w:tc>
        <w:tc>
          <w:tcPr>
            <w:tcW w:w="1651" w:type="dxa"/>
          </w:tcPr>
          <w:p w14:paraId="076CA9F0" w14:textId="77777777" w:rsidR="00D657EE" w:rsidRPr="002C62AD" w:rsidRDefault="00D657EE" w:rsidP="00E529B2">
            <w:pPr>
              <w:snapToGrid w:val="0"/>
              <w:spacing w:before="40" w:after="40"/>
              <w:jc w:val="center"/>
              <w:rPr>
                <w:rFonts w:ascii="Titillium Web" w:hAnsi="Titillium Web"/>
              </w:rPr>
            </w:pPr>
          </w:p>
        </w:tc>
        <w:tc>
          <w:tcPr>
            <w:tcW w:w="5503" w:type="dxa"/>
          </w:tcPr>
          <w:p w14:paraId="6EC0059F" w14:textId="77777777" w:rsidR="00D657EE" w:rsidRPr="002C62AD" w:rsidRDefault="00D657EE" w:rsidP="00E529B2">
            <w:pPr>
              <w:snapToGrid w:val="0"/>
              <w:spacing w:before="40" w:after="40"/>
              <w:jc w:val="center"/>
              <w:rPr>
                <w:rFonts w:ascii="Titillium Web" w:hAnsi="Titillium Web"/>
              </w:rPr>
            </w:pPr>
          </w:p>
        </w:tc>
      </w:tr>
      <w:tr w:rsidR="00D657EE" w:rsidRPr="002C62AD" w14:paraId="37C41B27" w14:textId="77777777" w:rsidTr="004C4CC8">
        <w:tblPrEx>
          <w:tblCellMar>
            <w:left w:w="70" w:type="dxa"/>
            <w:right w:w="70" w:type="dxa"/>
          </w:tblCellMar>
        </w:tblPrEx>
        <w:tc>
          <w:tcPr>
            <w:tcW w:w="830" w:type="dxa"/>
          </w:tcPr>
          <w:p w14:paraId="5F2BEE00" w14:textId="77777777" w:rsidR="00D657EE" w:rsidRPr="002C62AD" w:rsidRDefault="00D657EE" w:rsidP="00E529B2">
            <w:pPr>
              <w:spacing w:before="40" w:after="40"/>
              <w:jc w:val="center"/>
              <w:rPr>
                <w:rFonts w:ascii="Titillium Web" w:hAnsi="Titillium Web"/>
              </w:rPr>
            </w:pPr>
            <w:r w:rsidRPr="002C62AD">
              <w:rPr>
                <w:rFonts w:ascii="Titillium Web" w:hAnsi="Titillium Web"/>
              </w:rPr>
              <w:t>2</w:t>
            </w:r>
          </w:p>
        </w:tc>
        <w:tc>
          <w:tcPr>
            <w:tcW w:w="2506" w:type="dxa"/>
          </w:tcPr>
          <w:p w14:paraId="33565EC0" w14:textId="77777777" w:rsidR="00D657EE" w:rsidRPr="002C62AD" w:rsidRDefault="00D657EE" w:rsidP="00E529B2">
            <w:pPr>
              <w:snapToGrid w:val="0"/>
              <w:spacing w:before="40" w:after="40"/>
              <w:jc w:val="center"/>
              <w:rPr>
                <w:rFonts w:ascii="Titillium Web" w:hAnsi="Titillium Web"/>
              </w:rPr>
            </w:pPr>
          </w:p>
        </w:tc>
        <w:tc>
          <w:tcPr>
            <w:tcW w:w="1651" w:type="dxa"/>
          </w:tcPr>
          <w:p w14:paraId="137DC30B" w14:textId="77777777" w:rsidR="00D657EE" w:rsidRPr="002C62AD" w:rsidRDefault="00D657EE" w:rsidP="00E529B2">
            <w:pPr>
              <w:snapToGrid w:val="0"/>
              <w:spacing w:before="40" w:after="40"/>
              <w:jc w:val="center"/>
              <w:rPr>
                <w:rFonts w:ascii="Titillium Web" w:hAnsi="Titillium Web"/>
              </w:rPr>
            </w:pPr>
          </w:p>
        </w:tc>
        <w:tc>
          <w:tcPr>
            <w:tcW w:w="5503" w:type="dxa"/>
          </w:tcPr>
          <w:p w14:paraId="5AB047EC" w14:textId="77777777" w:rsidR="00D657EE" w:rsidRPr="002C62AD" w:rsidRDefault="00D657EE" w:rsidP="00E529B2">
            <w:pPr>
              <w:snapToGrid w:val="0"/>
              <w:spacing w:before="40" w:after="40"/>
              <w:jc w:val="center"/>
              <w:rPr>
                <w:rFonts w:ascii="Titillium Web" w:hAnsi="Titillium Web"/>
              </w:rPr>
            </w:pPr>
          </w:p>
        </w:tc>
      </w:tr>
      <w:tr w:rsidR="00D657EE" w:rsidRPr="002C62AD" w14:paraId="33EC6E4C" w14:textId="77777777" w:rsidTr="004C4CC8">
        <w:tblPrEx>
          <w:tblCellMar>
            <w:left w:w="70" w:type="dxa"/>
            <w:right w:w="70" w:type="dxa"/>
          </w:tblCellMar>
        </w:tblPrEx>
        <w:tc>
          <w:tcPr>
            <w:tcW w:w="830" w:type="dxa"/>
          </w:tcPr>
          <w:p w14:paraId="795268A7" w14:textId="77777777" w:rsidR="00D657EE" w:rsidRPr="002C62AD" w:rsidRDefault="00D657EE" w:rsidP="00E529B2">
            <w:pPr>
              <w:spacing w:before="40" w:after="40"/>
              <w:jc w:val="center"/>
              <w:rPr>
                <w:rFonts w:ascii="Titillium Web" w:hAnsi="Titillium Web"/>
              </w:rPr>
            </w:pPr>
            <w:r w:rsidRPr="002C62AD">
              <w:rPr>
                <w:rFonts w:ascii="Titillium Web" w:hAnsi="Titillium Web"/>
              </w:rPr>
              <w:t>3</w:t>
            </w:r>
          </w:p>
        </w:tc>
        <w:tc>
          <w:tcPr>
            <w:tcW w:w="2506" w:type="dxa"/>
          </w:tcPr>
          <w:p w14:paraId="6985C56D" w14:textId="77777777" w:rsidR="00D657EE" w:rsidRPr="002C62AD" w:rsidRDefault="00D657EE" w:rsidP="00E529B2">
            <w:pPr>
              <w:snapToGrid w:val="0"/>
              <w:spacing w:before="40" w:after="40"/>
              <w:jc w:val="center"/>
              <w:rPr>
                <w:rFonts w:ascii="Titillium Web" w:hAnsi="Titillium Web"/>
              </w:rPr>
            </w:pPr>
          </w:p>
        </w:tc>
        <w:tc>
          <w:tcPr>
            <w:tcW w:w="1651" w:type="dxa"/>
          </w:tcPr>
          <w:p w14:paraId="4BF3E30E" w14:textId="77777777" w:rsidR="00D657EE" w:rsidRPr="002C62AD" w:rsidRDefault="00D657EE" w:rsidP="00E529B2">
            <w:pPr>
              <w:snapToGrid w:val="0"/>
              <w:spacing w:before="40" w:after="40"/>
              <w:jc w:val="center"/>
              <w:rPr>
                <w:rFonts w:ascii="Titillium Web" w:hAnsi="Titillium Web"/>
              </w:rPr>
            </w:pPr>
          </w:p>
        </w:tc>
        <w:tc>
          <w:tcPr>
            <w:tcW w:w="5503" w:type="dxa"/>
          </w:tcPr>
          <w:p w14:paraId="665A5E9C" w14:textId="77777777" w:rsidR="00D657EE" w:rsidRPr="002C62AD" w:rsidRDefault="00D657EE" w:rsidP="00E529B2">
            <w:pPr>
              <w:snapToGrid w:val="0"/>
              <w:spacing w:before="40" w:after="40"/>
              <w:jc w:val="center"/>
              <w:rPr>
                <w:rFonts w:ascii="Titillium Web" w:hAnsi="Titillium Web"/>
              </w:rPr>
            </w:pPr>
          </w:p>
        </w:tc>
      </w:tr>
    </w:tbl>
    <w:p w14:paraId="10503B78" w14:textId="77777777" w:rsidR="00CA31BE" w:rsidRPr="002C62AD" w:rsidRDefault="00CA31BE" w:rsidP="00E529B2">
      <w:pPr>
        <w:tabs>
          <w:tab w:val="left" w:pos="473"/>
        </w:tabs>
        <w:rPr>
          <w:rFonts w:ascii="Titillium Web" w:hAnsi="Titillium Web"/>
        </w:rPr>
      </w:pPr>
    </w:p>
    <w:p w14:paraId="7106269C" w14:textId="77777777" w:rsidR="00DE22BF" w:rsidRPr="002C62AD" w:rsidRDefault="00FD0CCA" w:rsidP="00E529B2">
      <w:pPr>
        <w:tabs>
          <w:tab w:val="left" w:pos="473"/>
        </w:tabs>
        <w:ind w:left="-142" w:hanging="142"/>
        <w:rPr>
          <w:rFonts w:ascii="Titillium Web" w:hAnsi="Titillium Web"/>
        </w:rPr>
      </w:pPr>
      <w:r w:rsidRPr="002C62AD">
        <w:rPr>
          <w:rFonts w:ascii="Titillium Web" w:hAnsi="Titillium Web"/>
          <w:b/>
        </w:rPr>
        <w:t xml:space="preserve">  </w:t>
      </w:r>
      <w:r w:rsidR="00CA31BE" w:rsidRPr="002C62AD">
        <w:rPr>
          <w:rFonts w:ascii="Titillium Web" w:hAnsi="Titillium Web"/>
        </w:rPr>
        <w:t>1</w:t>
      </w:r>
      <w:r w:rsidR="00206C4E" w:rsidRPr="002C62AD">
        <w:rPr>
          <w:rFonts w:ascii="Titillium Web" w:hAnsi="Titillium Web"/>
        </w:rPr>
        <w:t>.</w:t>
      </w:r>
      <w:r w:rsidR="00CA31BE" w:rsidRPr="002C62AD">
        <w:rPr>
          <w:rFonts w:ascii="Titillium Web" w:hAnsi="Titillium Web"/>
        </w:rPr>
        <w:t>c)</w:t>
      </w:r>
      <w:r w:rsidR="00CA31BE" w:rsidRPr="002C62AD">
        <w:rPr>
          <w:rFonts w:ascii="Titillium Web" w:hAnsi="Titillium Web"/>
          <w:b/>
        </w:rPr>
        <w:t xml:space="preserve"> che i </w:t>
      </w:r>
      <w:r w:rsidR="00DE22BF" w:rsidRPr="002C62AD">
        <w:rPr>
          <w:rFonts w:ascii="Titillium Web" w:hAnsi="Titillium Web"/>
          <w:b/>
        </w:rPr>
        <w:t>soci</w:t>
      </w:r>
      <w:r w:rsidR="00F42612" w:rsidRPr="002C62AD">
        <w:rPr>
          <w:rStyle w:val="Rimandonotaapidipagina"/>
          <w:rFonts w:ascii="Titillium Web" w:hAnsi="Titillium Web"/>
          <w:b/>
        </w:rPr>
        <w:footnoteReference w:id="3"/>
      </w:r>
      <w:r w:rsidR="00DE22BF" w:rsidRPr="002C62AD">
        <w:rPr>
          <w:rFonts w:ascii="Titillium Web" w:hAnsi="Titillium Web"/>
          <w:b/>
        </w:rPr>
        <w:t xml:space="preserve"> e i titolari di diritti su quote e azioni/proprietari</w:t>
      </w:r>
      <w:r w:rsidR="00EC64FA" w:rsidRPr="002C62AD">
        <w:rPr>
          <w:rFonts w:ascii="Titillium Web" w:hAnsi="Titillium Web"/>
        </w:rPr>
        <w:t xml:space="preserve"> (D</w:t>
      </w:r>
      <w:r w:rsidR="00E159C9" w:rsidRPr="002C62AD">
        <w:rPr>
          <w:rFonts w:ascii="Titillium Web" w:hAnsi="Titillium Web"/>
        </w:rPr>
        <w:t xml:space="preserve">. </w:t>
      </w:r>
      <w:r w:rsidR="00EC64FA" w:rsidRPr="002C62AD">
        <w:rPr>
          <w:rFonts w:ascii="Titillium Web" w:hAnsi="Titillium Web"/>
        </w:rPr>
        <w:t>L</w:t>
      </w:r>
      <w:r w:rsidR="00DE22BF" w:rsidRPr="002C62AD">
        <w:rPr>
          <w:rFonts w:ascii="Titillium Web" w:hAnsi="Titillium Web"/>
        </w:rPr>
        <w:t>gs</w:t>
      </w:r>
      <w:r w:rsidR="00E159C9" w:rsidRPr="002C62AD">
        <w:rPr>
          <w:rFonts w:ascii="Titillium Web" w:hAnsi="Titillium Web"/>
        </w:rPr>
        <w:t>.</w:t>
      </w:r>
      <w:r w:rsidR="00DE22BF" w:rsidRPr="002C62AD">
        <w:rPr>
          <w:rFonts w:ascii="Titillium Web" w:hAnsi="Titillium Web"/>
        </w:rPr>
        <w:t xml:space="preserve"> 159/2011, art. 85) sono</w:t>
      </w:r>
      <w:r w:rsidR="00542068" w:rsidRPr="002C62AD">
        <w:rPr>
          <w:rFonts w:ascii="Titillium Web" w:hAnsi="Titillium Web"/>
        </w:rPr>
        <w:t>:</w:t>
      </w:r>
      <w:r w:rsidR="00DE22BF" w:rsidRPr="002C62AD">
        <w:rPr>
          <w:rFonts w:ascii="Titillium Web" w:hAnsi="Titillium Web"/>
        </w:rPr>
        <w:t xml:space="preserve"> </w:t>
      </w:r>
    </w:p>
    <w:p w14:paraId="14041B79" w14:textId="77777777" w:rsidR="00E502DC" w:rsidRPr="002C62AD" w:rsidRDefault="00E502DC" w:rsidP="00E529B2">
      <w:pPr>
        <w:tabs>
          <w:tab w:val="left" w:pos="473"/>
        </w:tabs>
        <w:rPr>
          <w:rFonts w:ascii="Titillium Web" w:hAnsi="Titillium Web"/>
        </w:rPr>
      </w:pP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DE22BF" w:rsidRPr="002C62AD" w14:paraId="4F923E69" w14:textId="77777777" w:rsidTr="00FD0CCA">
        <w:tc>
          <w:tcPr>
            <w:tcW w:w="830" w:type="dxa"/>
            <w:tcBorders>
              <w:top w:val="single" w:sz="4" w:space="0" w:color="000000"/>
              <w:left w:val="single" w:sz="4" w:space="0" w:color="000000"/>
              <w:bottom w:val="single" w:sz="4" w:space="0" w:color="000000"/>
            </w:tcBorders>
            <w:shd w:val="clear" w:color="auto" w:fill="DFDFDF"/>
          </w:tcPr>
          <w:p w14:paraId="7C9E9A8A" w14:textId="77777777" w:rsidR="00DE22BF" w:rsidRPr="002C62AD" w:rsidRDefault="00DE22BF" w:rsidP="00E529B2">
            <w:pPr>
              <w:jc w:val="center"/>
              <w:rPr>
                <w:rFonts w:ascii="Titillium Web" w:hAnsi="Titillium Web"/>
                <w:i/>
                <w:iCs/>
              </w:rPr>
            </w:pPr>
            <w:r w:rsidRPr="002C62AD">
              <w:rPr>
                <w:rFonts w:ascii="Titillium Web" w:hAnsi="Titillium Web"/>
                <w:i/>
                <w:iCs/>
              </w:rPr>
              <w:t>n.</w:t>
            </w:r>
          </w:p>
        </w:tc>
        <w:tc>
          <w:tcPr>
            <w:tcW w:w="2506" w:type="dxa"/>
            <w:tcBorders>
              <w:top w:val="single" w:sz="4" w:space="0" w:color="000000"/>
              <w:left w:val="single" w:sz="4" w:space="0" w:color="000000"/>
              <w:bottom w:val="single" w:sz="4" w:space="0" w:color="000000"/>
            </w:tcBorders>
            <w:shd w:val="clear" w:color="auto" w:fill="DFDFDF"/>
          </w:tcPr>
          <w:p w14:paraId="6B9B9911" w14:textId="77777777" w:rsidR="00DE22BF" w:rsidRPr="002C62AD" w:rsidRDefault="00DE22BF" w:rsidP="00E529B2">
            <w:pPr>
              <w:jc w:val="center"/>
              <w:rPr>
                <w:rFonts w:ascii="Titillium Web" w:hAnsi="Titillium Web"/>
                <w:i/>
                <w:iCs/>
              </w:rPr>
            </w:pPr>
            <w:r w:rsidRPr="002C62AD">
              <w:rPr>
                <w:rFonts w:ascii="Titillium Web" w:hAnsi="Titillium Web"/>
                <w:i/>
                <w:iCs/>
              </w:rPr>
              <w:t>Cognome e nome</w:t>
            </w:r>
          </w:p>
        </w:tc>
        <w:tc>
          <w:tcPr>
            <w:tcW w:w="1651" w:type="dxa"/>
            <w:tcBorders>
              <w:top w:val="single" w:sz="4" w:space="0" w:color="000000"/>
              <w:left w:val="single" w:sz="4" w:space="0" w:color="000000"/>
              <w:bottom w:val="single" w:sz="4" w:space="0" w:color="000000"/>
            </w:tcBorders>
            <w:shd w:val="clear" w:color="auto" w:fill="DFDFDF"/>
          </w:tcPr>
          <w:p w14:paraId="4B4C019C" w14:textId="77777777" w:rsidR="00DE22BF" w:rsidRPr="002C62AD" w:rsidRDefault="00DE22BF" w:rsidP="00E529B2">
            <w:pPr>
              <w:jc w:val="center"/>
              <w:rPr>
                <w:rFonts w:ascii="Titillium Web" w:hAnsi="Titillium Web"/>
                <w:i/>
                <w:iCs/>
              </w:rPr>
            </w:pPr>
            <w:r w:rsidRPr="002C62AD">
              <w:rPr>
                <w:rFonts w:ascii="Titillium Web" w:hAnsi="Titillium Web"/>
                <w:i/>
                <w:iCs/>
              </w:rPr>
              <w:t>nato/a a</w:t>
            </w:r>
          </w:p>
        </w:tc>
        <w:tc>
          <w:tcPr>
            <w:tcW w:w="1134" w:type="dxa"/>
            <w:tcBorders>
              <w:top w:val="single" w:sz="4" w:space="0" w:color="000000"/>
              <w:left w:val="single" w:sz="4" w:space="0" w:color="000000"/>
              <w:bottom w:val="single" w:sz="4" w:space="0" w:color="000000"/>
            </w:tcBorders>
            <w:shd w:val="clear" w:color="auto" w:fill="DFDFDF"/>
          </w:tcPr>
          <w:p w14:paraId="3DE68ED2" w14:textId="77777777" w:rsidR="00DE22BF" w:rsidRPr="002C62AD" w:rsidRDefault="00DE22BF" w:rsidP="00E529B2">
            <w:pPr>
              <w:jc w:val="center"/>
              <w:rPr>
                <w:rFonts w:ascii="Titillium Web" w:hAnsi="Titillium Web"/>
                <w:i/>
                <w:iCs/>
              </w:rPr>
            </w:pPr>
            <w:r w:rsidRPr="002C62AD">
              <w:rPr>
                <w:rFonts w:ascii="Titillium Web" w:hAnsi="Titillium Web"/>
                <w:i/>
                <w:iCs/>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5101DD43" w14:textId="77777777" w:rsidR="00DE22BF" w:rsidRPr="002C62AD" w:rsidRDefault="00DE22BF" w:rsidP="00E529B2">
            <w:pPr>
              <w:jc w:val="center"/>
              <w:rPr>
                <w:rFonts w:ascii="Titillium Web" w:hAnsi="Titillium Web"/>
              </w:rPr>
            </w:pPr>
            <w:r w:rsidRPr="002C62AD">
              <w:rPr>
                <w:rFonts w:ascii="Titillium Web" w:hAnsi="Titillium Web"/>
                <w:i/>
                <w:iCs/>
              </w:rPr>
              <w:t>Indicazione della singola quota</w:t>
            </w:r>
          </w:p>
        </w:tc>
      </w:tr>
      <w:tr w:rsidR="00DE22BF" w:rsidRPr="002C62AD" w14:paraId="6B5C5522"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87131A3" w14:textId="77777777" w:rsidR="00DE22BF" w:rsidRPr="002C62AD" w:rsidRDefault="00DE22BF" w:rsidP="00E529B2">
            <w:pPr>
              <w:spacing w:before="40" w:after="40"/>
              <w:jc w:val="center"/>
              <w:rPr>
                <w:rFonts w:ascii="Titillium Web" w:hAnsi="Titillium Web"/>
              </w:rPr>
            </w:pPr>
            <w:r w:rsidRPr="002C62AD">
              <w:rPr>
                <w:rFonts w:ascii="Titillium Web" w:hAnsi="Titillium Web"/>
              </w:rPr>
              <w:t>1</w:t>
            </w:r>
          </w:p>
        </w:tc>
        <w:tc>
          <w:tcPr>
            <w:tcW w:w="2506" w:type="dxa"/>
            <w:tcBorders>
              <w:top w:val="single" w:sz="4" w:space="0" w:color="000000"/>
              <w:left w:val="single" w:sz="4" w:space="0" w:color="000000"/>
              <w:bottom w:val="single" w:sz="4" w:space="0" w:color="000000"/>
            </w:tcBorders>
          </w:tcPr>
          <w:p w14:paraId="698A1ED7" w14:textId="77777777" w:rsidR="00DE22BF" w:rsidRPr="002C62AD" w:rsidRDefault="00DE22BF"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72CE1C22" w14:textId="77777777" w:rsidR="00DE22BF" w:rsidRPr="002C62AD" w:rsidRDefault="00DE22BF"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81A321F" w14:textId="77777777" w:rsidR="00DE22BF" w:rsidRPr="002C62AD" w:rsidRDefault="00DE22BF"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001AD25" w14:textId="77777777" w:rsidR="00DE22BF" w:rsidRPr="002C62AD" w:rsidRDefault="00DE22BF" w:rsidP="00E529B2">
            <w:pPr>
              <w:snapToGrid w:val="0"/>
              <w:rPr>
                <w:rFonts w:ascii="Titillium Web" w:hAnsi="Titillium Web"/>
                <w:spacing w:val="-4"/>
              </w:rPr>
            </w:pPr>
          </w:p>
        </w:tc>
      </w:tr>
      <w:tr w:rsidR="00DE22BF" w:rsidRPr="002C62AD" w14:paraId="5CBE3789"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3ADA62" w14:textId="77777777" w:rsidR="00DE22BF" w:rsidRPr="002C62AD" w:rsidRDefault="00DE22BF" w:rsidP="00E529B2">
            <w:pPr>
              <w:spacing w:before="40" w:after="40"/>
              <w:jc w:val="center"/>
              <w:rPr>
                <w:rFonts w:ascii="Titillium Web" w:hAnsi="Titillium Web"/>
              </w:rPr>
            </w:pPr>
            <w:r w:rsidRPr="002C62AD">
              <w:rPr>
                <w:rFonts w:ascii="Titillium Web" w:hAnsi="Titillium Web"/>
              </w:rPr>
              <w:t>2</w:t>
            </w:r>
          </w:p>
        </w:tc>
        <w:tc>
          <w:tcPr>
            <w:tcW w:w="2506" w:type="dxa"/>
            <w:tcBorders>
              <w:top w:val="single" w:sz="4" w:space="0" w:color="000000"/>
              <w:left w:val="single" w:sz="4" w:space="0" w:color="000000"/>
              <w:bottom w:val="single" w:sz="4" w:space="0" w:color="000000"/>
            </w:tcBorders>
          </w:tcPr>
          <w:p w14:paraId="7CD8C421" w14:textId="77777777" w:rsidR="00DE22BF" w:rsidRPr="002C62AD" w:rsidRDefault="00DE22BF"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22E920B9" w14:textId="77777777" w:rsidR="00DE22BF" w:rsidRPr="002C62AD" w:rsidRDefault="00DE22BF"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64992110" w14:textId="77777777" w:rsidR="00DE22BF" w:rsidRPr="002C62AD" w:rsidRDefault="00DE22BF"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1964411" w14:textId="77777777" w:rsidR="00DE22BF" w:rsidRPr="002C62AD" w:rsidRDefault="00DE22BF" w:rsidP="00E529B2">
            <w:pPr>
              <w:snapToGrid w:val="0"/>
              <w:rPr>
                <w:rFonts w:ascii="Titillium Web" w:hAnsi="Titillium Web"/>
                <w:spacing w:val="-4"/>
              </w:rPr>
            </w:pPr>
          </w:p>
        </w:tc>
      </w:tr>
      <w:tr w:rsidR="00DE22BF" w:rsidRPr="002C62AD" w14:paraId="518A8F7E"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8656A2D" w14:textId="77777777" w:rsidR="00DE22BF" w:rsidRPr="002C62AD" w:rsidRDefault="00DE22BF" w:rsidP="00E529B2">
            <w:pPr>
              <w:spacing w:before="40" w:after="40"/>
              <w:jc w:val="center"/>
              <w:rPr>
                <w:rFonts w:ascii="Titillium Web" w:hAnsi="Titillium Web"/>
              </w:rPr>
            </w:pPr>
            <w:r w:rsidRPr="002C62AD">
              <w:rPr>
                <w:rFonts w:ascii="Titillium Web" w:hAnsi="Titillium Web"/>
              </w:rPr>
              <w:t>3</w:t>
            </w:r>
          </w:p>
        </w:tc>
        <w:tc>
          <w:tcPr>
            <w:tcW w:w="2506" w:type="dxa"/>
            <w:tcBorders>
              <w:top w:val="single" w:sz="4" w:space="0" w:color="000000"/>
              <w:left w:val="single" w:sz="4" w:space="0" w:color="000000"/>
              <w:bottom w:val="single" w:sz="4" w:space="0" w:color="000000"/>
            </w:tcBorders>
          </w:tcPr>
          <w:p w14:paraId="35A6E6F0" w14:textId="77777777" w:rsidR="00DE22BF" w:rsidRPr="002C62AD" w:rsidRDefault="00DE22BF"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5EF64D91" w14:textId="77777777" w:rsidR="00DE22BF" w:rsidRPr="002C62AD" w:rsidRDefault="00DE22BF"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2A0A9F59" w14:textId="77777777" w:rsidR="00DE22BF" w:rsidRPr="002C62AD" w:rsidRDefault="00DE22BF"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48FF3D8" w14:textId="77777777" w:rsidR="00DE22BF" w:rsidRPr="002C62AD" w:rsidRDefault="00DE22BF" w:rsidP="00E529B2">
            <w:pPr>
              <w:snapToGrid w:val="0"/>
              <w:rPr>
                <w:rFonts w:ascii="Titillium Web" w:hAnsi="Titillium Web"/>
                <w:spacing w:val="-4"/>
              </w:rPr>
            </w:pPr>
          </w:p>
        </w:tc>
      </w:tr>
      <w:tr w:rsidR="00DE22BF" w:rsidRPr="002C62AD" w14:paraId="63BD0B3B"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4BAFAF83" w14:textId="77777777" w:rsidR="00DE22BF" w:rsidRPr="002C62AD" w:rsidRDefault="00DE22BF" w:rsidP="00E529B2">
            <w:pPr>
              <w:spacing w:before="40" w:after="40"/>
              <w:jc w:val="center"/>
              <w:rPr>
                <w:rFonts w:ascii="Titillium Web" w:hAnsi="Titillium Web"/>
              </w:rPr>
            </w:pPr>
            <w:r w:rsidRPr="002C62AD">
              <w:rPr>
                <w:rFonts w:ascii="Titillium Web" w:hAnsi="Titillium Web"/>
              </w:rPr>
              <w:t>4</w:t>
            </w:r>
          </w:p>
        </w:tc>
        <w:tc>
          <w:tcPr>
            <w:tcW w:w="2506" w:type="dxa"/>
            <w:tcBorders>
              <w:top w:val="single" w:sz="4" w:space="0" w:color="000000"/>
              <w:left w:val="single" w:sz="4" w:space="0" w:color="000000"/>
              <w:bottom w:val="single" w:sz="4" w:space="0" w:color="000000"/>
            </w:tcBorders>
          </w:tcPr>
          <w:p w14:paraId="2DED0D28" w14:textId="77777777" w:rsidR="00DE22BF" w:rsidRPr="002C62AD" w:rsidRDefault="00DE22BF" w:rsidP="00E529B2">
            <w:pPr>
              <w:snapToGrid w:val="0"/>
              <w:spacing w:before="40" w:after="40"/>
              <w:jc w:val="center"/>
              <w:rPr>
                <w:rFonts w:ascii="Titillium Web" w:hAnsi="Titillium Web"/>
              </w:rPr>
            </w:pPr>
          </w:p>
        </w:tc>
        <w:tc>
          <w:tcPr>
            <w:tcW w:w="1651" w:type="dxa"/>
            <w:tcBorders>
              <w:top w:val="single" w:sz="4" w:space="0" w:color="000000"/>
              <w:left w:val="single" w:sz="4" w:space="0" w:color="000000"/>
              <w:bottom w:val="single" w:sz="4" w:space="0" w:color="000000"/>
            </w:tcBorders>
          </w:tcPr>
          <w:p w14:paraId="7A1E85D4" w14:textId="77777777" w:rsidR="00DE22BF" w:rsidRPr="002C62AD" w:rsidRDefault="00DE22BF" w:rsidP="00E529B2">
            <w:pPr>
              <w:snapToGrid w:val="0"/>
              <w:spacing w:before="40" w:after="40"/>
              <w:jc w:val="center"/>
              <w:rPr>
                <w:rFonts w:ascii="Titillium Web" w:hAnsi="Titillium Web"/>
              </w:rPr>
            </w:pPr>
          </w:p>
        </w:tc>
        <w:tc>
          <w:tcPr>
            <w:tcW w:w="1134" w:type="dxa"/>
            <w:tcBorders>
              <w:top w:val="single" w:sz="4" w:space="0" w:color="000000"/>
              <w:left w:val="single" w:sz="4" w:space="0" w:color="000000"/>
              <w:bottom w:val="single" w:sz="4" w:space="0" w:color="000000"/>
            </w:tcBorders>
          </w:tcPr>
          <w:p w14:paraId="00010F1B" w14:textId="77777777" w:rsidR="00DE22BF" w:rsidRPr="002C62AD" w:rsidRDefault="00DE22BF" w:rsidP="00E529B2">
            <w:pPr>
              <w:snapToGrid w:val="0"/>
              <w:spacing w:before="40" w:after="40"/>
              <w:jc w:val="center"/>
              <w:rPr>
                <w:rFonts w:ascii="Titillium Web" w:hAnsi="Titillium Web"/>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43AD204D" w14:textId="77777777" w:rsidR="00DE22BF" w:rsidRPr="002C62AD" w:rsidRDefault="00DE22BF" w:rsidP="00E529B2">
            <w:pPr>
              <w:snapToGrid w:val="0"/>
              <w:rPr>
                <w:rFonts w:ascii="Titillium Web" w:hAnsi="Titillium Web"/>
                <w:spacing w:val="-4"/>
              </w:rPr>
            </w:pPr>
          </w:p>
        </w:tc>
      </w:tr>
    </w:tbl>
    <w:p w14:paraId="6664B54A" w14:textId="77777777" w:rsidR="00367FC6" w:rsidRPr="002C62AD" w:rsidRDefault="00367FC6" w:rsidP="00E529B2">
      <w:pPr>
        <w:pStyle w:val="Rientrocorpodeltesto21"/>
        <w:spacing w:before="120" w:after="120"/>
        <w:ind w:left="284" w:hanging="284"/>
        <w:jc w:val="center"/>
        <w:rPr>
          <w:rFonts w:ascii="Titillium Web" w:hAnsi="Titillium Web"/>
          <w:b/>
          <w:sz w:val="20"/>
          <w:lang w:val="it-IT"/>
        </w:rPr>
      </w:pPr>
      <w:r w:rsidRPr="002C62AD">
        <w:rPr>
          <w:rFonts w:ascii="Titillium Web" w:hAnsi="Titillium Web"/>
          <w:b/>
          <w:sz w:val="20"/>
        </w:rPr>
        <w:t>DICHIARA</w:t>
      </w:r>
    </w:p>
    <w:p w14:paraId="408BD670" w14:textId="77777777" w:rsidR="008F1CC8" w:rsidRPr="002C62AD" w:rsidRDefault="00367FC6" w:rsidP="00E529B2">
      <w:pPr>
        <w:ind w:left="-142"/>
        <w:jc w:val="both"/>
        <w:rPr>
          <w:rFonts w:ascii="Titillium Web" w:hAnsi="Titillium Web"/>
        </w:rPr>
      </w:pPr>
      <w:r w:rsidRPr="002C62AD">
        <w:rPr>
          <w:rFonts w:ascii="Titillium Web" w:hAnsi="Titillium Web"/>
        </w:rPr>
        <w:t xml:space="preserve">ad integrazione di quanto riportato nel facsimile </w:t>
      </w:r>
      <w:r w:rsidR="0016001F" w:rsidRPr="002C62AD">
        <w:rPr>
          <w:rFonts w:ascii="Titillium Web" w:hAnsi="Titillium Web"/>
        </w:rPr>
        <w:t xml:space="preserve">Modello </w:t>
      </w:r>
      <w:r w:rsidR="00895A2C" w:rsidRPr="002C62AD">
        <w:rPr>
          <w:rFonts w:ascii="Titillium Web" w:hAnsi="Titillium Web"/>
        </w:rPr>
        <w:t xml:space="preserve">DGUE </w:t>
      </w:r>
      <w:r w:rsidR="00895A2C" w:rsidRPr="002C62AD">
        <w:rPr>
          <w:rFonts w:ascii="Titillium Web" w:hAnsi="Titillium Web"/>
          <w:sz w:val="22"/>
          <w:szCs w:val="22"/>
        </w:rPr>
        <w:t>che</w:t>
      </w:r>
      <w:r w:rsidR="008F1CC8" w:rsidRPr="002C62AD">
        <w:rPr>
          <w:rFonts w:ascii="Titillium Web" w:hAnsi="Titillium Web"/>
        </w:rPr>
        <w:t xml:space="preserve"> nei propri confronti non sussistono le condizioni di cui all’art. 53, co. 16</w:t>
      </w:r>
      <w:r w:rsidR="009A554A" w:rsidRPr="002C62AD">
        <w:rPr>
          <w:rFonts w:ascii="Titillium Web" w:hAnsi="Titillium Web"/>
        </w:rPr>
        <w:t xml:space="preserve"> ter</w:t>
      </w:r>
      <w:r w:rsidR="00213AF4" w:rsidRPr="002C62AD">
        <w:rPr>
          <w:rFonts w:ascii="Titillium Web" w:hAnsi="Titillium Web"/>
        </w:rPr>
        <w:t xml:space="preserve"> </w:t>
      </w:r>
      <w:r w:rsidR="008F1CC8" w:rsidRPr="002C62AD">
        <w:rPr>
          <w:rFonts w:ascii="Titillium Web" w:hAnsi="Titillium Web"/>
        </w:rPr>
        <w:t>del D. Lgs. 165/2001 smi.</w:t>
      </w:r>
      <w:r w:rsidR="00CD58F2" w:rsidRPr="002C62AD">
        <w:rPr>
          <w:rFonts w:ascii="Titillium Web" w:hAnsi="Titillium Web"/>
        </w:rPr>
        <w:t>, nonché:</w:t>
      </w:r>
    </w:p>
    <w:p w14:paraId="4FAE5882" w14:textId="77777777" w:rsidR="008F1CC8" w:rsidRPr="002C62AD" w:rsidRDefault="008F1CC8" w:rsidP="00E529B2">
      <w:pPr>
        <w:jc w:val="both"/>
        <w:rPr>
          <w:rFonts w:ascii="Titillium Web" w:hAnsi="Titillium Web"/>
          <w:sz w:val="22"/>
          <w:szCs w:val="22"/>
        </w:rPr>
      </w:pPr>
    </w:p>
    <w:p w14:paraId="6E865A8D" w14:textId="77777777" w:rsidR="00546941" w:rsidRPr="002C62AD" w:rsidRDefault="00B56772" w:rsidP="00E529B2">
      <w:pPr>
        <w:ind w:hanging="142"/>
        <w:jc w:val="both"/>
        <w:rPr>
          <w:rFonts w:ascii="Titillium Web" w:hAnsi="Titillium Web"/>
          <w:b/>
          <w:sz w:val="28"/>
        </w:rPr>
      </w:pPr>
      <w:r w:rsidRPr="002C62AD">
        <w:rPr>
          <w:rFonts w:ascii="Titillium Web" w:hAnsi="Titillium Web"/>
          <w:b/>
          <w:szCs w:val="22"/>
        </w:rPr>
        <w:t>2.a</w:t>
      </w:r>
      <w:r w:rsidR="006B299D" w:rsidRPr="002C62AD">
        <w:rPr>
          <w:rFonts w:ascii="Titillium Web" w:hAnsi="Titillium Web"/>
          <w:b/>
          <w:szCs w:val="22"/>
        </w:rPr>
        <w:t>)</w:t>
      </w:r>
      <w:r w:rsidR="00546941" w:rsidRPr="002C62AD">
        <w:rPr>
          <w:rFonts w:ascii="Titillium Web" w:hAnsi="Titillium Web"/>
          <w:b/>
          <w:szCs w:val="22"/>
        </w:rPr>
        <w:t xml:space="preserve">: </w:t>
      </w:r>
    </w:p>
    <w:p w14:paraId="334CBF92" w14:textId="77777777" w:rsidR="00546941" w:rsidRPr="002C62AD" w:rsidRDefault="00546941" w:rsidP="00E529B2">
      <w:pPr>
        <w:ind w:left="578"/>
        <w:jc w:val="both"/>
        <w:rPr>
          <w:rFonts w:ascii="Titillium Web" w:hAnsi="Titillium Web"/>
        </w:rPr>
      </w:pPr>
    </w:p>
    <w:p w14:paraId="225E10B1" w14:textId="77777777" w:rsidR="00E7193F" w:rsidRPr="002C62AD" w:rsidRDefault="00751D57" w:rsidP="00E529B2">
      <w:pPr>
        <w:numPr>
          <w:ilvl w:val="0"/>
          <w:numId w:val="16"/>
        </w:numPr>
        <w:ind w:left="-142" w:firstLine="0"/>
        <w:jc w:val="both"/>
        <w:rPr>
          <w:rFonts w:ascii="Titillium Web" w:hAnsi="Titillium Web"/>
        </w:rPr>
      </w:pPr>
      <w:r w:rsidRPr="002C62AD">
        <w:rPr>
          <w:rFonts w:ascii="Titillium Web" w:hAnsi="Titillium Web"/>
        </w:rPr>
        <w:t xml:space="preserve">2.a1) </w:t>
      </w:r>
      <w:r w:rsidR="00367FC6" w:rsidRPr="002C62AD">
        <w:rPr>
          <w:rFonts w:ascii="Titillium Web" w:hAnsi="Titillium Web"/>
        </w:rPr>
        <w:t>che</w:t>
      </w:r>
      <w:r w:rsidR="00CA31BE" w:rsidRPr="002C62AD">
        <w:rPr>
          <w:rFonts w:ascii="Titillium Web" w:hAnsi="Titillium Web"/>
        </w:rPr>
        <w:t>,</w:t>
      </w:r>
      <w:r w:rsidR="00367FC6" w:rsidRPr="002C62AD">
        <w:rPr>
          <w:rFonts w:ascii="Titillium Web" w:hAnsi="Titillium Web"/>
        </w:rPr>
        <w:t xml:space="preserve"> nei confronti d</w:t>
      </w:r>
      <w:r w:rsidR="00994BBE" w:rsidRPr="002C62AD">
        <w:rPr>
          <w:rFonts w:ascii="Titillium Web" w:hAnsi="Titillium Web"/>
        </w:rPr>
        <w:t>e</w:t>
      </w:r>
      <w:r w:rsidR="00367FC6" w:rsidRPr="002C62AD">
        <w:rPr>
          <w:rFonts w:ascii="Titillium Web" w:hAnsi="Titillium Web"/>
        </w:rPr>
        <w:t xml:space="preserve">i soggetti </w:t>
      </w:r>
      <w:r w:rsidR="00206C4E" w:rsidRPr="002C62AD">
        <w:rPr>
          <w:rFonts w:ascii="Titillium Web" w:hAnsi="Titillium Web"/>
        </w:rPr>
        <w:t>sopra</w:t>
      </w:r>
      <w:r w:rsidR="00994BBE" w:rsidRPr="002C62AD">
        <w:rPr>
          <w:rFonts w:ascii="Titillium Web" w:hAnsi="Titillium Web"/>
        </w:rPr>
        <w:t xml:space="preserve"> </w:t>
      </w:r>
      <w:r w:rsidR="00367FC6" w:rsidRPr="002C62AD">
        <w:rPr>
          <w:rFonts w:ascii="Titillium Web" w:hAnsi="Titillium Web"/>
        </w:rPr>
        <w:t>elencati</w:t>
      </w:r>
      <w:r w:rsidR="00206C4E" w:rsidRPr="002C62AD">
        <w:rPr>
          <w:rFonts w:ascii="Titillium Web" w:hAnsi="Titillium Web"/>
        </w:rPr>
        <w:t xml:space="preserve"> ai punti 1.a, 1.b e 1.c</w:t>
      </w:r>
      <w:r w:rsidR="00295FC0" w:rsidRPr="002C62AD">
        <w:rPr>
          <w:rFonts w:ascii="Titillium Web" w:hAnsi="Titillium Web"/>
        </w:rPr>
        <w:t>,</w:t>
      </w:r>
      <w:r w:rsidR="009D5E7B" w:rsidRPr="002C62AD">
        <w:rPr>
          <w:rFonts w:ascii="Titillium Web" w:hAnsi="Titillium Web"/>
        </w:rPr>
        <w:t xml:space="preserve"> </w:t>
      </w:r>
      <w:r w:rsidR="00206C4E" w:rsidRPr="002C62AD">
        <w:rPr>
          <w:rFonts w:ascii="Titillium Web" w:hAnsi="Titillium Web"/>
        </w:rPr>
        <w:t xml:space="preserve">nonché nei confronti dei soggetti di seguito indicati e di quelli riportati al successivo punto 2.c2 </w:t>
      </w:r>
      <w:r w:rsidR="00E7193F" w:rsidRPr="002C62AD">
        <w:rPr>
          <w:rFonts w:ascii="Titillium Web" w:hAnsi="Titillium Web"/>
        </w:rPr>
        <w:t xml:space="preserve">- </w:t>
      </w:r>
      <w:r w:rsidR="00367FC6" w:rsidRPr="002C62AD">
        <w:rPr>
          <w:rFonts w:ascii="Titillium Web" w:hAnsi="Titillium Web"/>
        </w:rPr>
        <w:t xml:space="preserve">della cui situazione giuridica dichiara di essere a conoscenza ai sensi dell’articolo 47, comma 2, del d.P.R. n. 445 del 2000, </w:t>
      </w:r>
      <w:r w:rsidR="00367FC6" w:rsidRPr="002C62AD">
        <w:rPr>
          <w:rFonts w:ascii="Titillium Web" w:hAnsi="Titillium Web"/>
        </w:rPr>
        <w:lastRenderedPageBreak/>
        <w:t>assumendone le relative responsabilità</w:t>
      </w:r>
      <w:r w:rsidR="009D5E7B" w:rsidRPr="002C62AD">
        <w:rPr>
          <w:rFonts w:ascii="Titillium Web" w:hAnsi="Titillium Web"/>
        </w:rPr>
        <w:t xml:space="preserve"> - </w:t>
      </w:r>
      <w:r w:rsidR="00367FC6" w:rsidRPr="002C62AD">
        <w:rPr>
          <w:rFonts w:ascii="Titillium Web" w:hAnsi="Titillium Web"/>
        </w:rPr>
        <w:t>non sussistono le condizioni di cui all’</w:t>
      </w:r>
      <w:r w:rsidR="003955CB" w:rsidRPr="002C62AD">
        <w:rPr>
          <w:rFonts w:ascii="Titillium Web" w:hAnsi="Titillium Web"/>
        </w:rPr>
        <w:t>art. 94</w:t>
      </w:r>
      <w:r w:rsidR="002E1937" w:rsidRPr="002C62AD">
        <w:rPr>
          <w:rFonts w:ascii="Titillium Web" w:hAnsi="Titillium Web"/>
        </w:rPr>
        <w:t xml:space="preserve">, co. 1 </w:t>
      </w:r>
      <w:r w:rsidR="003955CB" w:rsidRPr="002C62AD">
        <w:rPr>
          <w:rFonts w:ascii="Titillium Web" w:hAnsi="Titillium Web"/>
        </w:rPr>
        <w:t xml:space="preserve">del </w:t>
      </w:r>
      <w:r w:rsidR="00653D67" w:rsidRPr="002C62AD">
        <w:rPr>
          <w:rFonts w:ascii="Titillium Web" w:hAnsi="Titillium Web"/>
        </w:rPr>
        <w:t>d</w:t>
      </w:r>
      <w:r w:rsidR="003955CB" w:rsidRPr="002C62AD">
        <w:rPr>
          <w:rFonts w:ascii="Titillium Web" w:hAnsi="Titillium Web"/>
        </w:rPr>
        <w:t>.lgs.</w:t>
      </w:r>
      <w:r w:rsidR="00653D67" w:rsidRPr="002C62AD">
        <w:rPr>
          <w:rFonts w:ascii="Titillium Web" w:hAnsi="Titillium Web"/>
        </w:rPr>
        <w:t xml:space="preserve"> n.</w:t>
      </w:r>
      <w:r w:rsidR="003955CB" w:rsidRPr="002C62AD">
        <w:rPr>
          <w:rFonts w:ascii="Titillium Web" w:hAnsi="Titillium Web"/>
        </w:rPr>
        <w:t xml:space="preserve"> 36/2023</w:t>
      </w:r>
      <w:r w:rsidR="009D5E7B" w:rsidRPr="002C62AD">
        <w:rPr>
          <w:rStyle w:val="Rimandonotaapidipagina"/>
          <w:rFonts w:ascii="Titillium Web" w:hAnsi="Titillium Web"/>
        </w:rPr>
        <w:footnoteReference w:id="4"/>
      </w:r>
      <w:r w:rsidR="003242A3" w:rsidRPr="002C62AD">
        <w:rPr>
          <w:rFonts w:ascii="Titillium Web" w:hAnsi="Titillium Web"/>
        </w:rPr>
        <w:t xml:space="preserve"> e s.m.i.</w:t>
      </w:r>
      <w:r w:rsidR="008F1CC8" w:rsidRPr="002C62AD">
        <w:rPr>
          <w:rFonts w:ascii="Titillium Web" w:hAnsi="Titillium Web"/>
        </w:rPr>
        <w:t xml:space="preserve"> e di cui all’art. 53, co. 16</w:t>
      </w:r>
      <w:r w:rsidR="009A554A" w:rsidRPr="002C62AD">
        <w:rPr>
          <w:rFonts w:ascii="Titillium Web" w:hAnsi="Titillium Web"/>
        </w:rPr>
        <w:t xml:space="preserve"> ter</w:t>
      </w:r>
      <w:r w:rsidR="008F1CC8" w:rsidRPr="002C62AD">
        <w:rPr>
          <w:rFonts w:ascii="Titillium Web" w:hAnsi="Titillium Web"/>
        </w:rPr>
        <w:t>, del D. Lgs. 165/2001 smi</w:t>
      </w:r>
      <w:r w:rsidR="00E7193F" w:rsidRPr="002C62AD">
        <w:rPr>
          <w:rFonts w:ascii="Titillium Web" w:hAnsi="Titillium Web"/>
        </w:rPr>
        <w:t>:</w:t>
      </w:r>
    </w:p>
    <w:p w14:paraId="0DB3292D" w14:textId="77777777" w:rsidR="001338CB" w:rsidRPr="002C62AD" w:rsidRDefault="001338CB" w:rsidP="00E529B2">
      <w:pPr>
        <w:pStyle w:val="regolamento"/>
        <w:ind w:left="0" w:firstLine="0"/>
        <w:rPr>
          <w:rFonts w:ascii="Titillium Web" w:hAnsi="Titillium Web" w:cs="Times New Roman"/>
        </w:rPr>
      </w:pPr>
    </w:p>
    <w:p w14:paraId="2D3F52C7" w14:textId="77777777" w:rsidR="001338CB" w:rsidRPr="002C62AD" w:rsidRDefault="001338CB" w:rsidP="00E529B2">
      <w:pPr>
        <w:pStyle w:val="regolamento"/>
        <w:ind w:left="0" w:firstLine="0"/>
        <w:rPr>
          <w:rFonts w:ascii="Titillium Web" w:hAnsi="Titillium Web" w:cs="Times New Roman"/>
        </w:rPr>
      </w:pPr>
      <w:r w:rsidRPr="002C62AD">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432C" w:rsidRPr="002C62AD">
        <w:rPr>
          <w:rFonts w:ascii="Titillium Web" w:hAnsi="Titillium Web" w:cs="Times New Roman"/>
        </w:rPr>
        <w:t>_</w:t>
      </w:r>
    </w:p>
    <w:p w14:paraId="7157754E" w14:textId="77777777" w:rsidR="001338CB" w:rsidRPr="002C62AD" w:rsidRDefault="001338CB" w:rsidP="00E529B2">
      <w:pPr>
        <w:pStyle w:val="regolamento"/>
        <w:ind w:left="0" w:firstLine="0"/>
        <w:rPr>
          <w:rFonts w:ascii="Titillium Web" w:hAnsi="Titillium Web" w:cs="Times New Roman"/>
        </w:rPr>
      </w:pPr>
    </w:p>
    <w:p w14:paraId="433C2972" w14:textId="77777777" w:rsidR="003B432C" w:rsidRPr="002C62AD" w:rsidRDefault="001338CB" w:rsidP="00E529B2">
      <w:pPr>
        <w:pStyle w:val="regolamento"/>
        <w:ind w:left="0" w:firstLine="0"/>
        <w:jc w:val="center"/>
        <w:rPr>
          <w:rFonts w:ascii="Titillium Web" w:hAnsi="Titillium Web" w:cs="Times New Roman"/>
          <w:sz w:val="24"/>
        </w:rPr>
      </w:pPr>
      <w:r w:rsidRPr="002C62AD">
        <w:rPr>
          <w:rFonts w:ascii="Titillium Web" w:hAnsi="Titillium Web" w:cs="Times New Roman"/>
          <w:i/>
          <w:sz w:val="24"/>
        </w:rPr>
        <w:lastRenderedPageBreak/>
        <w:t>oppure</w:t>
      </w:r>
      <w:r w:rsidRPr="002C62AD">
        <w:rPr>
          <w:rFonts w:ascii="Titillium Web" w:hAnsi="Titillium Web" w:cs="Times New Roman"/>
          <w:sz w:val="24"/>
        </w:rPr>
        <w:t xml:space="preserve"> </w:t>
      </w:r>
      <w:r w:rsidR="00B55021" w:rsidRPr="002C62AD">
        <w:rPr>
          <w:rFonts w:ascii="Titillium Web" w:hAnsi="Titillium Web" w:cs="Times New Roman"/>
          <w:sz w:val="24"/>
        </w:rPr>
        <w:t xml:space="preserve"> </w:t>
      </w:r>
    </w:p>
    <w:p w14:paraId="760EDAD8" w14:textId="77777777" w:rsidR="006B299D" w:rsidRPr="002C62AD" w:rsidRDefault="00751D57" w:rsidP="00E529B2">
      <w:pPr>
        <w:numPr>
          <w:ilvl w:val="0"/>
          <w:numId w:val="15"/>
        </w:numPr>
        <w:spacing w:before="20" w:after="20"/>
        <w:ind w:left="-142" w:firstLine="142"/>
        <w:jc w:val="both"/>
        <w:rPr>
          <w:rFonts w:ascii="Titillium Web" w:hAnsi="Titillium Web"/>
        </w:rPr>
      </w:pPr>
      <w:r w:rsidRPr="002C62AD">
        <w:rPr>
          <w:rFonts w:ascii="Titillium Web" w:hAnsi="Titillium Web"/>
        </w:rPr>
        <w:t>2.a2) c</w:t>
      </w:r>
      <w:r w:rsidR="003B432C" w:rsidRPr="002C62AD">
        <w:rPr>
          <w:rFonts w:ascii="Titillium Web" w:hAnsi="Titillium Web"/>
        </w:rPr>
        <w:t xml:space="preserve">he, nei confronti dei soggetti </w:t>
      </w:r>
      <w:r w:rsidR="00206C4E" w:rsidRPr="002C62AD">
        <w:rPr>
          <w:rFonts w:ascii="Titillium Web" w:hAnsi="Titillium Web"/>
        </w:rPr>
        <w:t>sopra elencati ai punti 1.a, 1.b e 1.c, nonché nei confronti dei soggetti di seguito indicati e di quelli riportati al successivo punto 2.c2</w:t>
      </w:r>
      <w:r w:rsidR="003B432C" w:rsidRPr="002C62AD">
        <w:rPr>
          <w:rFonts w:ascii="Titillium Web" w:hAnsi="Titillium Web"/>
        </w:rPr>
        <w:t>: la situazione giuridica relativa alla sussistenza delle condizioni di cui all’</w:t>
      </w:r>
      <w:bookmarkStart w:id="3" w:name="_Hlk138674670"/>
      <w:r w:rsidR="003955CB" w:rsidRPr="002C62AD">
        <w:rPr>
          <w:rFonts w:ascii="Titillium Web" w:hAnsi="Titillium Web"/>
        </w:rPr>
        <w:t>art. 94</w:t>
      </w:r>
      <w:bookmarkEnd w:id="3"/>
      <w:r w:rsidR="002E1937" w:rsidRPr="002C62AD">
        <w:rPr>
          <w:rFonts w:ascii="Titillium Web" w:hAnsi="Titillium Web"/>
        </w:rPr>
        <w:t>, co. 1</w:t>
      </w:r>
      <w:r w:rsidR="00653D67" w:rsidRPr="002C62AD">
        <w:rPr>
          <w:rFonts w:ascii="Titillium Web" w:hAnsi="Titillium Web"/>
        </w:rPr>
        <w:t xml:space="preserve"> </w:t>
      </w:r>
      <w:r w:rsidR="003955CB" w:rsidRPr="002C62AD">
        <w:rPr>
          <w:rFonts w:ascii="Titillium Web" w:hAnsi="Titillium Web"/>
        </w:rPr>
        <w:t xml:space="preserve">del </w:t>
      </w:r>
      <w:r w:rsidR="00653D67" w:rsidRPr="002C62AD">
        <w:rPr>
          <w:rFonts w:ascii="Titillium Web" w:hAnsi="Titillium Web"/>
        </w:rPr>
        <w:t>d</w:t>
      </w:r>
      <w:r w:rsidR="003955CB" w:rsidRPr="002C62AD">
        <w:rPr>
          <w:rFonts w:ascii="Titillium Web" w:hAnsi="Titillium Web"/>
        </w:rPr>
        <w:t xml:space="preserve">.lgs. </w:t>
      </w:r>
      <w:r w:rsidR="00653D67" w:rsidRPr="002C62AD">
        <w:rPr>
          <w:rFonts w:ascii="Titillium Web" w:hAnsi="Titillium Web"/>
        </w:rPr>
        <w:t xml:space="preserve">n. </w:t>
      </w:r>
      <w:r w:rsidR="003955CB" w:rsidRPr="002C62AD">
        <w:rPr>
          <w:rFonts w:ascii="Titillium Web" w:hAnsi="Titillium Web"/>
        </w:rPr>
        <w:t>36/2023</w:t>
      </w:r>
      <w:r w:rsidR="003B432C" w:rsidRPr="002C62AD">
        <w:rPr>
          <w:rFonts w:ascii="Titillium Web" w:hAnsi="Titillium Web"/>
        </w:rPr>
        <w:t xml:space="preserve"> </w:t>
      </w:r>
      <w:r w:rsidR="00C64717" w:rsidRPr="002C62AD">
        <w:rPr>
          <w:rFonts w:ascii="Titillium Web" w:hAnsi="Titillium Web"/>
        </w:rPr>
        <w:t>e s.m.i.</w:t>
      </w:r>
      <w:r w:rsidR="00E96B32" w:rsidRPr="002C62AD">
        <w:rPr>
          <w:rFonts w:ascii="Titillium Web" w:hAnsi="Titillium Web"/>
        </w:rPr>
        <w:t xml:space="preserve"> ed all’art. 53, co. 16</w:t>
      </w:r>
      <w:r w:rsidR="009A554A" w:rsidRPr="002C62AD">
        <w:rPr>
          <w:rFonts w:ascii="Titillium Web" w:hAnsi="Titillium Web"/>
        </w:rPr>
        <w:t xml:space="preserve"> ter</w:t>
      </w:r>
      <w:r w:rsidR="00E96B32" w:rsidRPr="002C62AD">
        <w:rPr>
          <w:rFonts w:ascii="Titillium Web" w:hAnsi="Titillium Web"/>
        </w:rPr>
        <w:t xml:space="preserve">, del D. Lgs. 165/2001 smi </w:t>
      </w:r>
      <w:r w:rsidR="003B432C" w:rsidRPr="002C62AD">
        <w:rPr>
          <w:rFonts w:ascii="Titillium Web" w:hAnsi="Titillium Web"/>
        </w:rPr>
        <w:t xml:space="preserve">è dichiarata singolarmente in allegato alla presente dichiarazione secondo </w:t>
      </w:r>
      <w:r w:rsidR="00895A2C" w:rsidRPr="002C62AD">
        <w:rPr>
          <w:rFonts w:ascii="Titillium Web" w:hAnsi="Titillium Web"/>
        </w:rPr>
        <w:t xml:space="preserve">il </w:t>
      </w:r>
      <w:r w:rsidR="00895A2C" w:rsidRPr="002C62AD">
        <w:rPr>
          <w:rFonts w:ascii="Titillium Web" w:hAnsi="Titillium Web"/>
          <w:i/>
          <w:iCs/>
        </w:rPr>
        <w:t>facsimile</w:t>
      </w:r>
      <w:r w:rsidR="00EC0854" w:rsidRPr="002C62AD">
        <w:rPr>
          <w:rFonts w:ascii="Titillium Web" w:hAnsi="Titillium Web"/>
          <w:i/>
        </w:rPr>
        <w:t xml:space="preserve"> Modello A3</w:t>
      </w:r>
      <w:r w:rsidR="003B432C" w:rsidRPr="002C62AD">
        <w:rPr>
          <w:rFonts w:ascii="Titillium Web" w:hAnsi="Titillium Web"/>
          <w:i/>
        </w:rPr>
        <w:t xml:space="preserve"> dai soggetti ivi indicati</w:t>
      </w:r>
      <w:r w:rsidR="003B432C" w:rsidRPr="002C62AD">
        <w:rPr>
          <w:rFonts w:ascii="Titillium Web" w:hAnsi="Titillium Web"/>
        </w:rPr>
        <w:t>;</w:t>
      </w:r>
    </w:p>
    <w:p w14:paraId="32EE87E8" w14:textId="77777777" w:rsidR="004135A7" w:rsidRPr="002C62AD" w:rsidRDefault="004135A7" w:rsidP="00E529B2">
      <w:pPr>
        <w:pStyle w:val="regolamento"/>
        <w:ind w:left="0" w:firstLine="0"/>
        <w:rPr>
          <w:rFonts w:ascii="Titillium Web" w:hAnsi="Titillium Web" w:cs="Times New Roman"/>
        </w:rPr>
      </w:pPr>
      <w:r w:rsidRPr="002C62AD">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09771" w14:textId="77777777" w:rsidR="00295FC0" w:rsidRPr="002C62AD" w:rsidRDefault="00295FC0" w:rsidP="00E529B2">
      <w:pPr>
        <w:spacing w:before="20" w:after="20"/>
        <w:jc w:val="center"/>
        <w:rPr>
          <w:rFonts w:ascii="Titillium Web" w:hAnsi="Titillium Web"/>
          <w:b/>
        </w:rPr>
      </w:pPr>
    </w:p>
    <w:p w14:paraId="5A1E7A74" w14:textId="77777777" w:rsidR="00295FC0" w:rsidRPr="002C62AD" w:rsidRDefault="004F0FBC" w:rsidP="00E529B2">
      <w:pPr>
        <w:spacing w:before="20" w:after="20"/>
        <w:jc w:val="center"/>
        <w:rPr>
          <w:rFonts w:ascii="Titillium Web" w:hAnsi="Titillium Web"/>
          <w:b/>
        </w:rPr>
      </w:pPr>
      <w:r w:rsidRPr="002C62AD">
        <w:rPr>
          <w:rFonts w:ascii="Titillium Web" w:hAnsi="Titillium Web"/>
          <w:b/>
        </w:rPr>
        <w:t>DICHIARA, i</w:t>
      </w:r>
      <w:r w:rsidR="00295FC0" w:rsidRPr="002C62AD">
        <w:rPr>
          <w:rFonts w:ascii="Titillium Web" w:hAnsi="Titillium Web"/>
          <w:b/>
        </w:rPr>
        <w:t>noltre</w:t>
      </w:r>
    </w:p>
    <w:p w14:paraId="5E4C9B04" w14:textId="77777777" w:rsidR="004135A7" w:rsidRPr="002C62AD" w:rsidRDefault="004135A7" w:rsidP="00E529B2">
      <w:pPr>
        <w:spacing w:before="20" w:after="20"/>
        <w:rPr>
          <w:rFonts w:ascii="Titillium Web" w:hAnsi="Titillium Web"/>
          <w:b/>
        </w:rPr>
      </w:pPr>
    </w:p>
    <w:p w14:paraId="3BE3D15A" w14:textId="77777777" w:rsidR="00295FC0" w:rsidRPr="002C62AD" w:rsidRDefault="004135A7" w:rsidP="00E529B2">
      <w:pPr>
        <w:tabs>
          <w:tab w:val="left" w:pos="300"/>
        </w:tabs>
        <w:spacing w:before="20" w:after="20"/>
        <w:rPr>
          <w:rFonts w:ascii="Titillium Web" w:hAnsi="Titillium Web"/>
          <w:b/>
        </w:rPr>
      </w:pPr>
      <w:r w:rsidRPr="002C62AD">
        <w:rPr>
          <w:rFonts w:ascii="Titillium Web" w:hAnsi="Titillium Web"/>
          <w:b/>
        </w:rPr>
        <w:tab/>
        <w:t>2.b)</w:t>
      </w:r>
      <w:r w:rsidRPr="002C62AD">
        <w:rPr>
          <w:rFonts w:ascii="Titillium Web" w:hAnsi="Titillium Web"/>
        </w:rPr>
        <w:t xml:space="preserve"> in ordine all’</w:t>
      </w:r>
      <w:r w:rsidR="003955CB" w:rsidRPr="002C62AD">
        <w:rPr>
          <w:rFonts w:ascii="Titillium Web" w:hAnsi="Titillium Web"/>
        </w:rPr>
        <w:t>art. 94, c</w:t>
      </w:r>
      <w:r w:rsidR="00A30665" w:rsidRPr="002C62AD">
        <w:rPr>
          <w:rFonts w:ascii="Titillium Web" w:hAnsi="Titillium Web"/>
        </w:rPr>
        <w:t>o.</w:t>
      </w:r>
      <w:r w:rsidR="003955CB" w:rsidRPr="002C62AD">
        <w:rPr>
          <w:rFonts w:ascii="Titillium Web" w:hAnsi="Titillium Web"/>
        </w:rPr>
        <w:t xml:space="preserve"> 2</w:t>
      </w:r>
      <w:r w:rsidR="00A30665" w:rsidRPr="002C62AD">
        <w:rPr>
          <w:rFonts w:ascii="Titillium Web" w:hAnsi="Titillium Web"/>
        </w:rPr>
        <w:t xml:space="preserve"> del d</w:t>
      </w:r>
      <w:r w:rsidR="003955CB" w:rsidRPr="002C62AD">
        <w:rPr>
          <w:rFonts w:ascii="Titillium Web" w:hAnsi="Titillium Web"/>
        </w:rPr>
        <w:t>.lgs.</w:t>
      </w:r>
      <w:r w:rsidR="00A30665" w:rsidRPr="002C62AD">
        <w:rPr>
          <w:rFonts w:ascii="Titillium Web" w:hAnsi="Titillium Web"/>
        </w:rPr>
        <w:t xml:space="preserve"> n.</w:t>
      </w:r>
      <w:r w:rsidR="003955CB" w:rsidRPr="002C62AD">
        <w:rPr>
          <w:rFonts w:ascii="Titillium Web" w:hAnsi="Titillium Web"/>
        </w:rPr>
        <w:t xml:space="preserve"> 36/2023</w:t>
      </w:r>
      <w:r w:rsidRPr="002C62AD">
        <w:rPr>
          <w:rFonts w:ascii="Titillium Web" w:hAnsi="Titillium Web"/>
        </w:rPr>
        <w:t xml:space="preserve"> e s.m.i.:</w:t>
      </w:r>
    </w:p>
    <w:p w14:paraId="2DE34EED" w14:textId="77777777" w:rsidR="004135A7" w:rsidRPr="002C62AD" w:rsidRDefault="004135A7" w:rsidP="00E529B2">
      <w:pPr>
        <w:tabs>
          <w:tab w:val="left" w:pos="300"/>
        </w:tabs>
        <w:spacing w:before="20" w:after="20"/>
        <w:rPr>
          <w:rFonts w:ascii="Titillium Web" w:hAnsi="Titillium Web"/>
          <w:b/>
        </w:rPr>
      </w:pPr>
    </w:p>
    <w:p w14:paraId="04579CCA" w14:textId="77777777" w:rsidR="00295FC0" w:rsidRPr="002C62AD" w:rsidRDefault="00295FC0" w:rsidP="00E529B2">
      <w:pPr>
        <w:numPr>
          <w:ilvl w:val="0"/>
          <w:numId w:val="15"/>
        </w:numPr>
        <w:spacing w:before="20" w:after="20"/>
        <w:ind w:left="-142" w:firstLine="142"/>
        <w:jc w:val="both"/>
        <w:rPr>
          <w:rFonts w:ascii="Titillium Web" w:hAnsi="Titillium Web"/>
        </w:rPr>
      </w:pPr>
      <w:r w:rsidRPr="002C62AD">
        <w:rPr>
          <w:rFonts w:ascii="Titillium Web" w:hAnsi="Titillium Web"/>
        </w:rPr>
        <w:t>2.</w:t>
      </w:r>
      <w:r w:rsidR="004135A7" w:rsidRPr="002C62AD">
        <w:rPr>
          <w:rFonts w:ascii="Titillium Web" w:hAnsi="Titillium Web"/>
        </w:rPr>
        <w:t>b1)</w:t>
      </w:r>
      <w:r w:rsidRPr="002C62AD">
        <w:rPr>
          <w:rFonts w:ascii="Titillium Web" w:hAnsi="Titillium Web"/>
        </w:rPr>
        <w:t xml:space="preserve"> che, nei confronti dei soggetti </w:t>
      </w:r>
      <w:r w:rsidR="00206C4E" w:rsidRPr="002C62AD">
        <w:rPr>
          <w:rFonts w:ascii="Titillium Web" w:hAnsi="Titillium Web"/>
        </w:rPr>
        <w:t>sopra</w:t>
      </w:r>
      <w:r w:rsidRPr="002C62AD">
        <w:rPr>
          <w:rFonts w:ascii="Titillium Web" w:hAnsi="Titillium Web"/>
        </w:rPr>
        <w:t xml:space="preserve"> elencati </w:t>
      </w:r>
      <w:r w:rsidR="00206C4E" w:rsidRPr="002C62AD">
        <w:rPr>
          <w:rFonts w:ascii="Titillium Web" w:hAnsi="Titillium Web"/>
        </w:rPr>
        <w:t xml:space="preserve">ai punti 1.a, 1.b e 1.c, nonché nei confronti dei soggetti di seguito indicati e di quelli riportati al successivo punto 2.c2 </w:t>
      </w:r>
      <w:r w:rsidRPr="002C62AD">
        <w:rPr>
          <w:rFonts w:ascii="Titillium Web" w:hAnsi="Titillium Web"/>
        </w:rPr>
        <w:t>- della cui situazione giuridica dichiara di essere a conoscenza ai sensi dell’articolo 47, comma 2, del d.P.R. n. 445 del 2000, assumendone le relative responsabilità - non sussiste alcuna causa di decadenza o sospensione o divieto di cui all’art. 67 del D. Lgs. 159/2011 e s.m.i. o di un tentativo di infiltrazione mafiosa di cui all’art. 84, co. 4, del medesimo decreto</w:t>
      </w:r>
      <w:r w:rsidR="000404AD" w:rsidRPr="002C62AD">
        <w:rPr>
          <w:rFonts w:ascii="Titillium Web" w:hAnsi="Titillium Web"/>
        </w:rPr>
        <w:t xml:space="preserve"> (fermo restando quanto previsto dagli </w:t>
      </w:r>
      <w:hyperlink r:id="rId11" w:anchor="088" w:history="1">
        <w:r w:rsidR="000404AD" w:rsidRPr="002C62AD">
          <w:rPr>
            <w:rFonts w:ascii="Titillium Web" w:hAnsi="Titillium Web"/>
          </w:rPr>
          <w:t>articoli 88, comma 4-bis</w:t>
        </w:r>
      </w:hyperlink>
      <w:r w:rsidR="000404AD" w:rsidRPr="002C62AD">
        <w:rPr>
          <w:rFonts w:ascii="Titillium Web" w:hAnsi="Titillium Web"/>
        </w:rPr>
        <w:t xml:space="preserve">, e </w:t>
      </w:r>
      <w:hyperlink r:id="rId12" w:anchor="092" w:history="1">
        <w:r w:rsidR="000404AD" w:rsidRPr="002C62AD">
          <w:rPr>
            <w:rFonts w:ascii="Titillium Web" w:hAnsi="Titillium Web"/>
          </w:rPr>
          <w:t>92, commi 2 e 3, del D. Lgs. 159/2011,</w:t>
        </w:r>
      </w:hyperlink>
      <w:r w:rsidR="000404AD" w:rsidRPr="002C62AD">
        <w:rPr>
          <w:rFonts w:ascii="Titillium Web" w:hAnsi="Titillium Web"/>
        </w:rPr>
        <w:t xml:space="preserve"> con riferimento rispettivamente alle comunicazioni antimafia e alle informazioni antimafia)</w:t>
      </w:r>
      <w:r w:rsidRPr="002C62AD">
        <w:rPr>
          <w:rFonts w:ascii="Titillium Web" w:hAnsi="Titillium Web"/>
        </w:rPr>
        <w:t xml:space="preserve">; </w:t>
      </w:r>
      <w:r w:rsidR="00296281" w:rsidRPr="002C62AD">
        <w:rPr>
          <w:rFonts w:ascii="Titillium Web" w:hAnsi="Titillium Web"/>
        </w:rPr>
        <w:t>l</w:t>
      </w:r>
      <w:r w:rsidR="003955CB" w:rsidRPr="002C62AD">
        <w:rPr>
          <w:rFonts w:ascii="Titillium Web" w:hAnsi="Titillium Web"/>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302697D3" w14:textId="77777777" w:rsidR="004135A7" w:rsidRPr="002C62AD" w:rsidRDefault="004135A7" w:rsidP="00E529B2">
      <w:pPr>
        <w:pStyle w:val="regolamento"/>
        <w:ind w:left="0" w:firstLine="0"/>
        <w:rPr>
          <w:rFonts w:ascii="Titillium Web" w:hAnsi="Titillium Web" w:cs="Times New Roman"/>
        </w:rPr>
      </w:pPr>
      <w:r w:rsidRPr="002C62AD">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B3418" w14:textId="77777777" w:rsidR="00295FC0" w:rsidRPr="002C62AD" w:rsidRDefault="00295FC0" w:rsidP="00E529B2">
      <w:pPr>
        <w:spacing w:before="20" w:after="20"/>
        <w:rPr>
          <w:rFonts w:ascii="Titillium Web" w:hAnsi="Titillium Web"/>
        </w:rPr>
      </w:pPr>
    </w:p>
    <w:p w14:paraId="042A70A3" w14:textId="77777777" w:rsidR="00295FC0" w:rsidRPr="002C62AD" w:rsidRDefault="00295FC0" w:rsidP="00E529B2">
      <w:pPr>
        <w:spacing w:before="20" w:after="20"/>
        <w:jc w:val="center"/>
        <w:rPr>
          <w:rFonts w:ascii="Titillium Web" w:hAnsi="Titillium Web"/>
        </w:rPr>
      </w:pPr>
      <w:r w:rsidRPr="002C62AD">
        <w:rPr>
          <w:rFonts w:ascii="Titillium Web" w:hAnsi="Titillium Web"/>
          <w:i/>
        </w:rPr>
        <w:t>oppure</w:t>
      </w:r>
    </w:p>
    <w:p w14:paraId="6B2FD09D" w14:textId="77777777" w:rsidR="00295FC0" w:rsidRPr="002C62AD" w:rsidRDefault="00295FC0" w:rsidP="00E529B2">
      <w:pPr>
        <w:spacing w:before="20" w:after="20"/>
        <w:jc w:val="both"/>
        <w:rPr>
          <w:rFonts w:ascii="Titillium Web" w:hAnsi="Titillium Web"/>
        </w:rPr>
      </w:pPr>
    </w:p>
    <w:p w14:paraId="2463081B" w14:textId="77777777" w:rsidR="00295FC0" w:rsidRPr="002C62AD" w:rsidRDefault="004135A7" w:rsidP="00E529B2">
      <w:pPr>
        <w:spacing w:before="20" w:after="20"/>
        <w:jc w:val="both"/>
        <w:rPr>
          <w:rFonts w:ascii="Titillium Web" w:hAnsi="Titillium Web"/>
        </w:rPr>
      </w:pPr>
      <w:r w:rsidRPr="002C62AD">
        <w:rPr>
          <w:rFonts w:ascii="Titillium Web" w:hAnsi="Titillium Web"/>
        </w:rPr>
        <w:sym w:font="Wingdings" w:char="F0A8"/>
      </w:r>
      <w:r w:rsidRPr="002C62AD">
        <w:rPr>
          <w:rFonts w:ascii="Titillium Web" w:hAnsi="Titillium Web"/>
        </w:rPr>
        <w:t xml:space="preserve"> 2.b2) che, nei confronti dei soggetti</w:t>
      </w:r>
      <w:r w:rsidR="00206C4E" w:rsidRPr="002C62AD">
        <w:rPr>
          <w:rFonts w:ascii="Titillium Web" w:hAnsi="Titillium Web"/>
        </w:rPr>
        <w:t xml:space="preserve"> sopra elencati ai punti 1.a, 1.b e 1.c, nonché nei confronti dei soggetti di seguito indicati e di quelli riportati al successivo punto 2.c2</w:t>
      </w:r>
      <w:r w:rsidRPr="002C62AD">
        <w:rPr>
          <w:rFonts w:ascii="Titillium Web" w:hAnsi="Titillium Web"/>
        </w:rPr>
        <w:t>: la situazione giuridica relativa</w:t>
      </w:r>
      <w:r w:rsidR="00CE59DE" w:rsidRPr="002C62AD">
        <w:rPr>
          <w:rFonts w:ascii="Titillium Web" w:hAnsi="Titillium Web"/>
        </w:rPr>
        <w:t xml:space="preserve"> </w:t>
      </w:r>
      <w:r w:rsidRPr="002C62AD">
        <w:rPr>
          <w:rFonts w:ascii="Titillium Web" w:hAnsi="Titillium Web"/>
        </w:rPr>
        <w:lastRenderedPageBreak/>
        <w:t xml:space="preserve">alla sussistenza di alcuna causa di decadenza o sospensione o divieto di cui all’art. 67 del D. Lgs. 159/2011 e s.m.i. o di un tentativo di infiltrazione mafiosa di cui all’art. 84, co. 4, del medesimo decreto </w:t>
      </w:r>
      <w:r w:rsidR="000404AD" w:rsidRPr="002C62AD">
        <w:rPr>
          <w:rFonts w:ascii="Titillium Web" w:hAnsi="Titillium Web"/>
        </w:rPr>
        <w:t xml:space="preserve">(fermo restando quanto previsto dagli </w:t>
      </w:r>
      <w:hyperlink r:id="rId13" w:anchor="088" w:history="1">
        <w:r w:rsidR="000404AD" w:rsidRPr="002C62AD">
          <w:rPr>
            <w:rStyle w:val="Collegamentoipertestuale"/>
            <w:rFonts w:ascii="Titillium Web" w:hAnsi="Titillium Web"/>
            <w:color w:val="auto"/>
            <w:u w:val="none"/>
          </w:rPr>
          <w:t>articoli 88, comma 4-bis</w:t>
        </w:r>
      </w:hyperlink>
      <w:r w:rsidR="000404AD" w:rsidRPr="002C62AD">
        <w:rPr>
          <w:rFonts w:ascii="Titillium Web" w:hAnsi="Titillium Web"/>
        </w:rPr>
        <w:t xml:space="preserve">, e </w:t>
      </w:r>
      <w:hyperlink r:id="rId14" w:anchor="092" w:history="1">
        <w:r w:rsidR="000404AD" w:rsidRPr="002C62AD">
          <w:rPr>
            <w:rStyle w:val="Collegamentoipertestuale"/>
            <w:rFonts w:ascii="Titillium Web" w:hAnsi="Titillium Web"/>
            <w:color w:val="auto"/>
            <w:u w:val="none"/>
          </w:rPr>
          <w:t>92, commi 2 e 3, del D. Lgs. 159/2011</w:t>
        </w:r>
      </w:hyperlink>
      <w:r w:rsidR="004F0FBC" w:rsidRPr="002C62AD">
        <w:rPr>
          <w:rFonts w:ascii="Titillium Web" w:hAnsi="Titillium Web"/>
        </w:rPr>
        <w:t xml:space="preserve">, </w:t>
      </w:r>
      <w:r w:rsidR="000404AD" w:rsidRPr="002C62AD">
        <w:rPr>
          <w:rFonts w:ascii="Titillium Web" w:hAnsi="Titillium Web"/>
        </w:rPr>
        <w:t xml:space="preserve">con riferimento rispettivamente alle comunicazioni antimafia e alle informazioni antimafia) </w:t>
      </w:r>
      <w:r w:rsidRPr="002C62AD">
        <w:rPr>
          <w:rFonts w:ascii="Titillium Web" w:hAnsi="Titillium Web"/>
        </w:rPr>
        <w:t xml:space="preserve">è dichiarata singolarmente in allegato alla presente dichiarazione secondo </w:t>
      </w:r>
      <w:r w:rsidR="00895A2C" w:rsidRPr="002C62AD">
        <w:rPr>
          <w:rFonts w:ascii="Titillium Web" w:hAnsi="Titillium Web"/>
        </w:rPr>
        <w:t xml:space="preserve">il </w:t>
      </w:r>
      <w:r w:rsidR="00895A2C" w:rsidRPr="002C62AD">
        <w:rPr>
          <w:rFonts w:ascii="Titillium Web" w:hAnsi="Titillium Web"/>
          <w:i/>
        </w:rPr>
        <w:t>facsimile</w:t>
      </w:r>
      <w:r w:rsidR="00120015" w:rsidRPr="002C62AD">
        <w:rPr>
          <w:rFonts w:ascii="Titillium Web" w:hAnsi="Titillium Web"/>
          <w:i/>
        </w:rPr>
        <w:t xml:space="preserve"> Modello A3</w:t>
      </w:r>
      <w:r w:rsidRPr="002C62AD">
        <w:rPr>
          <w:rFonts w:ascii="Titillium Web" w:hAnsi="Titillium Web"/>
          <w:i/>
        </w:rPr>
        <w:t xml:space="preserve"> dai soggetti ivi </w:t>
      </w:r>
      <w:r w:rsidR="00895A2C" w:rsidRPr="002C62AD">
        <w:rPr>
          <w:rFonts w:ascii="Titillium Web" w:hAnsi="Titillium Web"/>
          <w:i/>
        </w:rPr>
        <w:t>indicati</w:t>
      </w:r>
      <w:r w:rsidR="00895A2C" w:rsidRPr="002C62AD">
        <w:rPr>
          <w:rFonts w:ascii="Titillium Web" w:hAnsi="Titillium Web"/>
          <w:iCs/>
        </w:rPr>
        <w:t>;</w:t>
      </w:r>
      <w:r w:rsidR="003955CB" w:rsidRPr="002C62AD">
        <w:rPr>
          <w:rFonts w:ascii="Titillium Web" w:hAnsi="Titillium Web"/>
        </w:rPr>
        <w:t xml:space="preserve"> </w:t>
      </w:r>
      <w:r w:rsidR="00296281" w:rsidRPr="002C62AD">
        <w:rPr>
          <w:rFonts w:ascii="Titillium Web" w:hAnsi="Titillium Web"/>
        </w:rPr>
        <w:t>l</w:t>
      </w:r>
      <w:r w:rsidR="003955CB" w:rsidRPr="002C62AD">
        <w:rPr>
          <w:rFonts w:ascii="Titillium Web" w:hAnsi="Titillium Web"/>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063AAB09" w14:textId="77777777" w:rsidR="00751D57" w:rsidRPr="002C62AD" w:rsidRDefault="00751D57" w:rsidP="00E529B2">
      <w:pPr>
        <w:pStyle w:val="regolamento"/>
        <w:ind w:left="0" w:firstLine="0"/>
        <w:rPr>
          <w:rFonts w:ascii="Titillium Web" w:hAnsi="Titillium Web" w:cs="Times New Roman"/>
        </w:rPr>
      </w:pPr>
      <w:r w:rsidRPr="002C62AD">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026BA" w14:textId="77777777" w:rsidR="006B299D" w:rsidRPr="002C62AD" w:rsidRDefault="006B299D" w:rsidP="00E529B2">
      <w:pPr>
        <w:pStyle w:val="regolamento"/>
        <w:ind w:left="0" w:firstLine="0"/>
        <w:rPr>
          <w:rFonts w:ascii="Titillium Web" w:hAnsi="Titillium Web" w:cs="Times New Roman"/>
        </w:rPr>
      </w:pPr>
    </w:p>
    <w:p w14:paraId="4D9A78B9" w14:textId="77777777" w:rsidR="00751D57" w:rsidRPr="002C62AD" w:rsidRDefault="00751D57" w:rsidP="00E529B2">
      <w:pPr>
        <w:pStyle w:val="regolamento"/>
        <w:ind w:left="0" w:firstLine="0"/>
        <w:rPr>
          <w:rFonts w:ascii="Titillium Web" w:hAnsi="Titillium Web" w:cs="Times New Roman"/>
        </w:rPr>
      </w:pPr>
    </w:p>
    <w:p w14:paraId="3A16322A" w14:textId="77777777" w:rsidR="00367FC6" w:rsidRPr="002C62AD" w:rsidRDefault="00367FC6" w:rsidP="00E529B2">
      <w:pPr>
        <w:pStyle w:val="regolamento"/>
        <w:ind w:left="0" w:firstLine="0"/>
        <w:rPr>
          <w:rFonts w:ascii="Titillium Web" w:hAnsi="Titillium Web" w:cs="Times New Roman"/>
          <w:sz w:val="24"/>
        </w:rPr>
      </w:pPr>
      <w:r w:rsidRPr="002C62AD">
        <w:rPr>
          <w:rFonts w:ascii="Titillium Web" w:hAnsi="Titillium Web" w:cs="Times New Roman"/>
          <w:b/>
          <w:sz w:val="24"/>
        </w:rPr>
        <w:t>2</w:t>
      </w:r>
      <w:r w:rsidR="004058EB" w:rsidRPr="002C62AD">
        <w:rPr>
          <w:rFonts w:ascii="Titillium Web" w:hAnsi="Titillium Web" w:cs="Times New Roman"/>
          <w:b/>
          <w:sz w:val="24"/>
        </w:rPr>
        <w:t>.</w:t>
      </w:r>
      <w:r w:rsidR="004135A7" w:rsidRPr="002C62AD">
        <w:rPr>
          <w:rFonts w:ascii="Titillium Web" w:hAnsi="Titillium Web" w:cs="Times New Roman"/>
          <w:b/>
          <w:sz w:val="24"/>
        </w:rPr>
        <w:t>c</w:t>
      </w:r>
      <w:r w:rsidRPr="002C62AD">
        <w:rPr>
          <w:rFonts w:ascii="Titillium Web" w:hAnsi="Titillium Web" w:cs="Times New Roman"/>
          <w:b/>
          <w:sz w:val="24"/>
        </w:rPr>
        <w:t>)</w:t>
      </w:r>
      <w:r w:rsidRPr="002C62AD">
        <w:rPr>
          <w:rFonts w:ascii="Titillium Web" w:hAnsi="Titillium Web" w:cs="Times New Roman"/>
          <w:sz w:val="24"/>
        </w:rPr>
        <w:t xml:space="preserve"> in ordine ai cessati:</w:t>
      </w:r>
    </w:p>
    <w:p w14:paraId="008F50C0" w14:textId="77777777" w:rsidR="00A01521" w:rsidRPr="002C62AD" w:rsidRDefault="00A01521" w:rsidP="00E529B2">
      <w:pPr>
        <w:pStyle w:val="regolamento"/>
        <w:ind w:left="0" w:firstLine="0"/>
        <w:rPr>
          <w:rFonts w:ascii="Titillium Web" w:hAnsi="Titillium Web" w:cs="Times New Roman"/>
        </w:rPr>
      </w:pPr>
    </w:p>
    <w:p w14:paraId="151980E9" w14:textId="77777777" w:rsidR="00367FC6" w:rsidRPr="002C62AD" w:rsidRDefault="00367FC6" w:rsidP="00E529B2">
      <w:pPr>
        <w:pStyle w:val="regolamento"/>
        <w:ind w:left="426" w:hanging="426"/>
        <w:rPr>
          <w:rFonts w:ascii="Titillium Web" w:hAnsi="Titillium Web" w:cs="Times New Roman"/>
          <w:sz w:val="24"/>
        </w:rPr>
      </w:pPr>
      <w:r w:rsidRPr="002C62AD">
        <w:rPr>
          <w:rFonts w:ascii="Titillium Web" w:hAnsi="Titillium Web" w:cs="Times New Roman"/>
        </w:rPr>
        <w:fldChar w:fldCharType="begin">
          <w:ffData>
            <w:name w:val="CheckBox"/>
            <w:enabled/>
            <w:calcOnExit w:val="0"/>
            <w:checkBox>
              <w:sizeAuto/>
              <w:default w:val="0"/>
              <w:checked w:val="0"/>
            </w:checkBox>
          </w:ffData>
        </w:fldChar>
      </w:r>
      <w:r w:rsidRPr="002C62AD">
        <w:rPr>
          <w:rFonts w:ascii="Titillium Web" w:hAnsi="Titillium Web" w:cs="Times New Roman"/>
        </w:rPr>
        <w:instrText xml:space="preserve"> FORMCHECKBOX </w:instrText>
      </w:r>
      <w:r w:rsidRPr="002C62AD">
        <w:rPr>
          <w:rFonts w:ascii="Titillium Web" w:hAnsi="Titillium Web" w:cs="Times New Roman"/>
        </w:rPr>
      </w:r>
      <w:r w:rsidRPr="002C62AD">
        <w:rPr>
          <w:rFonts w:ascii="Titillium Web" w:hAnsi="Titillium Web" w:cs="Times New Roman"/>
        </w:rPr>
        <w:fldChar w:fldCharType="separate"/>
      </w:r>
      <w:r w:rsidRPr="002C62AD">
        <w:rPr>
          <w:rFonts w:ascii="Titillium Web" w:hAnsi="Titillium Web" w:cs="Times New Roman"/>
        </w:rPr>
        <w:fldChar w:fldCharType="end"/>
      </w:r>
      <w:r w:rsidRPr="002C62AD">
        <w:rPr>
          <w:rFonts w:ascii="Titillium Web" w:hAnsi="Titillium Web" w:cs="Times New Roman"/>
        </w:rPr>
        <w:t xml:space="preserve"> </w:t>
      </w:r>
      <w:r w:rsidR="004058EB" w:rsidRPr="002C62AD">
        <w:rPr>
          <w:rFonts w:ascii="Titillium Web" w:hAnsi="Titillium Web" w:cs="Times New Roman"/>
        </w:rPr>
        <w:t xml:space="preserve">  </w:t>
      </w:r>
      <w:r w:rsidRPr="002C62AD">
        <w:rPr>
          <w:rFonts w:ascii="Titillium Web" w:hAnsi="Titillium Web" w:cs="Times New Roman"/>
          <w:sz w:val="24"/>
        </w:rPr>
        <w:t>2</w:t>
      </w:r>
      <w:r w:rsidR="004058EB" w:rsidRPr="002C62AD">
        <w:rPr>
          <w:rFonts w:ascii="Titillium Web" w:hAnsi="Titillium Web" w:cs="Times New Roman"/>
          <w:sz w:val="24"/>
        </w:rPr>
        <w:t>.</w:t>
      </w:r>
      <w:r w:rsidR="004135A7" w:rsidRPr="002C62AD">
        <w:rPr>
          <w:rFonts w:ascii="Titillium Web" w:hAnsi="Titillium Web" w:cs="Times New Roman"/>
          <w:sz w:val="24"/>
        </w:rPr>
        <w:t>c</w:t>
      </w:r>
      <w:r w:rsidRPr="002C62AD">
        <w:rPr>
          <w:rFonts w:ascii="Titillium Web" w:hAnsi="Titillium Web" w:cs="Times New Roman"/>
          <w:sz w:val="24"/>
        </w:rPr>
        <w:t xml:space="preserve">1) che non vi sono soggetti cessati dalle cariche nell’anno antecedente la data di pubblicazione </w:t>
      </w:r>
      <w:r w:rsidR="00895A2C" w:rsidRPr="002C62AD">
        <w:rPr>
          <w:rFonts w:ascii="Titillium Web" w:hAnsi="Titillium Web" w:cs="Times New Roman"/>
          <w:sz w:val="24"/>
        </w:rPr>
        <w:t>del Bando</w:t>
      </w:r>
    </w:p>
    <w:p w14:paraId="0E73361A" w14:textId="77777777" w:rsidR="00367FC6" w:rsidRPr="002C62AD" w:rsidRDefault="00367FC6" w:rsidP="00E529B2">
      <w:pPr>
        <w:pStyle w:val="regolamento"/>
        <w:rPr>
          <w:rFonts w:ascii="Titillium Web" w:hAnsi="Titillium Web" w:cs="Times New Roman"/>
          <w:sz w:val="24"/>
        </w:rPr>
      </w:pP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r>
      <w:r w:rsidRPr="002C62AD">
        <w:rPr>
          <w:rFonts w:ascii="Titillium Web" w:hAnsi="Titillium Web" w:cs="Times New Roman"/>
          <w:sz w:val="24"/>
        </w:rPr>
        <w:tab/>
        <w:t>oppure</w:t>
      </w:r>
    </w:p>
    <w:p w14:paraId="74EF3F0C" w14:textId="77777777" w:rsidR="003B432C" w:rsidRPr="002C62AD" w:rsidRDefault="003B432C" w:rsidP="00E529B2">
      <w:pPr>
        <w:pStyle w:val="regolamento"/>
        <w:rPr>
          <w:rFonts w:ascii="Titillium Web" w:hAnsi="Titillium Web" w:cs="Times New Roman"/>
          <w:sz w:val="24"/>
        </w:rPr>
      </w:pPr>
    </w:p>
    <w:p w14:paraId="1952AF61" w14:textId="77777777" w:rsidR="00A01521" w:rsidRPr="002C62AD" w:rsidRDefault="00367FC6" w:rsidP="00E529B2">
      <w:pPr>
        <w:pStyle w:val="regolamento"/>
        <w:rPr>
          <w:rFonts w:ascii="Titillium Web" w:hAnsi="Titillium Web" w:cs="Times New Roman"/>
          <w:sz w:val="24"/>
        </w:rPr>
      </w:pPr>
      <w:r w:rsidRPr="002C62AD">
        <w:rPr>
          <w:rFonts w:ascii="Titillium Web" w:hAnsi="Titillium Web" w:cs="Times New Roman"/>
          <w:sz w:val="24"/>
        </w:rPr>
        <w:fldChar w:fldCharType="begin">
          <w:ffData>
            <w:name w:val="CheckBox"/>
            <w:enabled/>
            <w:calcOnExit w:val="0"/>
            <w:checkBox>
              <w:sizeAuto/>
              <w:default w:val="0"/>
              <w:checked w:val="0"/>
            </w:checkBox>
          </w:ffData>
        </w:fldChar>
      </w:r>
      <w:r w:rsidRPr="002C62AD">
        <w:rPr>
          <w:rFonts w:ascii="Titillium Web" w:hAnsi="Titillium Web" w:cs="Times New Roman"/>
          <w:sz w:val="24"/>
        </w:rPr>
        <w:instrText xml:space="preserve"> FORMCHECKBOX </w:instrText>
      </w:r>
      <w:r w:rsidRPr="002C62AD">
        <w:rPr>
          <w:rFonts w:ascii="Titillium Web" w:hAnsi="Titillium Web" w:cs="Times New Roman"/>
          <w:sz w:val="24"/>
        </w:rPr>
      </w:r>
      <w:r w:rsidRPr="002C62AD">
        <w:rPr>
          <w:rFonts w:ascii="Titillium Web" w:hAnsi="Titillium Web" w:cs="Times New Roman"/>
          <w:sz w:val="24"/>
        </w:rPr>
        <w:fldChar w:fldCharType="separate"/>
      </w:r>
      <w:r w:rsidRPr="002C62AD">
        <w:rPr>
          <w:rFonts w:ascii="Titillium Web" w:hAnsi="Titillium Web" w:cs="Times New Roman"/>
          <w:sz w:val="24"/>
        </w:rPr>
        <w:fldChar w:fldCharType="end"/>
      </w:r>
      <w:r w:rsidR="004058EB" w:rsidRPr="002C62AD">
        <w:rPr>
          <w:rFonts w:ascii="Titillium Web" w:hAnsi="Titillium Web" w:cs="Times New Roman"/>
          <w:sz w:val="24"/>
        </w:rPr>
        <w:t xml:space="preserve"> </w:t>
      </w:r>
      <w:r w:rsidRPr="002C62AD">
        <w:rPr>
          <w:rFonts w:ascii="Titillium Web" w:hAnsi="Titillium Web" w:cs="Times New Roman"/>
          <w:sz w:val="24"/>
        </w:rPr>
        <w:t>2</w:t>
      </w:r>
      <w:r w:rsidR="004058EB" w:rsidRPr="002C62AD">
        <w:rPr>
          <w:rFonts w:ascii="Titillium Web" w:hAnsi="Titillium Web" w:cs="Times New Roman"/>
          <w:sz w:val="24"/>
        </w:rPr>
        <w:t>.</w:t>
      </w:r>
      <w:r w:rsidR="004135A7" w:rsidRPr="002C62AD">
        <w:rPr>
          <w:rFonts w:ascii="Titillium Web" w:hAnsi="Titillium Web" w:cs="Times New Roman"/>
          <w:sz w:val="24"/>
        </w:rPr>
        <w:t>c</w:t>
      </w:r>
      <w:r w:rsidRPr="002C62AD">
        <w:rPr>
          <w:rFonts w:ascii="Titillium Web" w:hAnsi="Titillium Web" w:cs="Times New Roman"/>
          <w:sz w:val="24"/>
        </w:rPr>
        <w:t xml:space="preserve">2) che vi sono i seguenti soggetti cessati dalle cariche nell’anno antecedente la data di pubblicazione del Bando </w:t>
      </w:r>
    </w:p>
    <w:p w14:paraId="141EC96C" w14:textId="77777777" w:rsidR="00367FC6" w:rsidRPr="002C62AD" w:rsidRDefault="00367FC6" w:rsidP="00E529B2">
      <w:pPr>
        <w:pStyle w:val="regolamento"/>
        <w:ind w:firstLine="0"/>
        <w:jc w:val="left"/>
        <w:rPr>
          <w:rFonts w:ascii="Titillium Web" w:hAnsi="Titillium Web" w:cs="Times New Roman"/>
          <w:sz w:val="24"/>
        </w:rPr>
      </w:pPr>
      <w:r w:rsidRPr="002C62AD">
        <w:rPr>
          <w:rFonts w:ascii="Titillium Web" w:hAnsi="Titillium Web" w:cs="Times New Roman"/>
          <w:sz w:val="24"/>
        </w:rPr>
        <w:t>(indicare nome, cognome, ecc.):</w:t>
      </w:r>
    </w:p>
    <w:p w14:paraId="7C21FC03" w14:textId="77777777" w:rsidR="00A01521" w:rsidRPr="002C62AD" w:rsidRDefault="00A01521" w:rsidP="00E529B2">
      <w:pPr>
        <w:pStyle w:val="regolamento"/>
        <w:ind w:firstLine="283"/>
        <w:rPr>
          <w:rFonts w:ascii="Titillium Web" w:hAnsi="Titillium Web" w:cs="Times New Roman"/>
        </w:rPr>
      </w:pPr>
    </w:p>
    <w:p w14:paraId="3ECDFFBE" w14:textId="77777777" w:rsidR="00F85F19" w:rsidRPr="002C62AD" w:rsidRDefault="00F85F19" w:rsidP="00E529B2">
      <w:pPr>
        <w:pStyle w:val="regolamento"/>
        <w:ind w:left="0" w:firstLine="0"/>
        <w:rPr>
          <w:rFonts w:ascii="Titillium Web" w:hAnsi="Titillium Web" w:cs="Times New Roman"/>
        </w:rPr>
      </w:pPr>
      <w:r w:rsidRPr="002C62AD">
        <w:rPr>
          <w:rFonts w:ascii="Titillium Web" w:hAnsi="Titillium Web"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D8F137" w14:textId="77777777" w:rsidR="0057224E" w:rsidRPr="002C62AD" w:rsidRDefault="006B2C12" w:rsidP="00E529B2">
      <w:pPr>
        <w:spacing w:before="20" w:after="20"/>
        <w:ind w:hanging="142"/>
        <w:jc w:val="both"/>
        <w:rPr>
          <w:rFonts w:ascii="Titillium Web" w:hAnsi="Titillium Web"/>
        </w:rPr>
      </w:pPr>
      <w:r w:rsidRPr="002C62AD">
        <w:rPr>
          <w:rFonts w:ascii="Titillium Web" w:hAnsi="Titillium Web"/>
        </w:rPr>
        <w:t>3</w:t>
      </w:r>
      <w:r w:rsidR="0057224E" w:rsidRPr="002C62AD">
        <w:rPr>
          <w:rFonts w:ascii="Titillium Web" w:hAnsi="Titillium Web"/>
        </w:rPr>
        <w:t>) che</w:t>
      </w:r>
      <w:r w:rsidRPr="002C62AD">
        <w:rPr>
          <w:rFonts w:ascii="Titillium Web" w:hAnsi="Titillium Web"/>
        </w:rPr>
        <w:t>:</w:t>
      </w:r>
      <w:r w:rsidR="009F5308" w:rsidRPr="002C62AD">
        <w:rPr>
          <w:rFonts w:ascii="Titillium Web" w:hAnsi="Titillium Web"/>
        </w:rPr>
        <w:t xml:space="preserve"> </w:t>
      </w:r>
    </w:p>
    <w:p w14:paraId="40AAB8FA" w14:textId="77777777" w:rsidR="008B0F4A" w:rsidRPr="002C62AD" w:rsidRDefault="008B0F4A" w:rsidP="00E529B2">
      <w:pPr>
        <w:spacing w:before="20" w:after="20"/>
        <w:jc w:val="both"/>
        <w:rPr>
          <w:rFonts w:ascii="Titillium Web" w:hAnsi="Titillium Web"/>
        </w:rPr>
      </w:pPr>
      <w:bookmarkStart w:id="4" w:name="_Hlk141277469"/>
      <w:r w:rsidRPr="002C62AD">
        <w:rPr>
          <w:rFonts w:ascii="Titillium Web" w:hAnsi="Titillium Web"/>
        </w:rPr>
        <w:t>a)  i soggetti di cui all'Art. 94 commi 3 e 4 del d.gls 36/2023 non sono stati condannati con sentenza definitiva o decreto penale di condanna divenuto irrevocabile o per i reati di cui all'art. 94 comma 1.</w:t>
      </w:r>
    </w:p>
    <w:p w14:paraId="70871B2B"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b) nei propri confronti non sussistono ragioni di decadenza, di sospensione o di divieto previste dall'articolo 67 del decreto legislativo 6 settembre 2011, n. 159  o di un tentativo di infiltrazione mafiosa di cui all'articolo 84, comma 4, del medesimo decreto, fermo restando quanto previsto dagli articoli 88, comma 4-bis, e 92, commi 2 e 3, del decreto legislativo 6 settembre 2011, n. 159, con </w:t>
      </w:r>
      <w:r w:rsidRPr="002C62AD">
        <w:rPr>
          <w:rFonts w:ascii="Titillium Web" w:hAnsi="Titillium Web"/>
        </w:rPr>
        <w:lastRenderedPageBreak/>
        <w:t>riferimento rispettivamente alle comunicazioni antimafia e alle informazioni antimafia (Art. 94 comma 2).</w:t>
      </w:r>
    </w:p>
    <w:p w14:paraId="0A2A4459"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c) non è destinatario della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(Art. 94 comma 5 lett. a). </w:t>
      </w:r>
    </w:p>
    <w:p w14:paraId="128CCA66"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d) non ha violato le norme che disciplinano il diritto al lavoro dei disabili di cui alla legge 12 marzo 1999, n. 68 (Articolo 94, comma 5, lettera b). </w:t>
      </w:r>
    </w:p>
    <w:p w14:paraId="3E3D6A25"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e) non è stato sottoposto a liquidazione giudiziale o si trova in stato di liquidazione coatta o di concordato preventivo o nei propri confronti è in corso un procedimento per l’accesso a una di tali procedure, fermo restando quanto previsto dall’ articolo 95 del codice della crisi di impresa e dell'insolvenza di cui al decreto legislativo 12 gennaio 2019, n. 14, dall’ articolo 186-bis, comma 5, del regio decreto 16 marzo </w:t>
      </w:r>
      <w:r w:rsidR="004C69A4" w:rsidRPr="002C62AD">
        <w:rPr>
          <w:rFonts w:ascii="Titillium Web" w:hAnsi="Titillium Web"/>
        </w:rPr>
        <w:t>1942, n.</w:t>
      </w:r>
      <w:r w:rsidRPr="002C62AD">
        <w:rPr>
          <w:rFonts w:ascii="Titillium Web" w:hAnsi="Titillium Web"/>
        </w:rPr>
        <w:t xml:space="preserve">  267 e dall'articolo124 </w:t>
      </w:r>
      <w:r w:rsidR="004C69A4" w:rsidRPr="002C62AD">
        <w:rPr>
          <w:rFonts w:ascii="Titillium Web" w:hAnsi="Titillium Web"/>
        </w:rPr>
        <w:t>del presente codice</w:t>
      </w:r>
      <w:r w:rsidRPr="002C62AD">
        <w:rPr>
          <w:rFonts w:ascii="Titillium Web" w:hAnsi="Titillium Web"/>
        </w:rPr>
        <w:t xml:space="preserve"> (Art. 94 comma 5 lett. d).</w:t>
      </w:r>
    </w:p>
    <w:p w14:paraId="551DE508"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f) non è iscritto nel casellario informatico tenuto dall'Osservatorio dell'ANAC per aver presentato false dichiarazioni o falsa documentazione nelle procedure di gara e negli affidamenti di subappalti (art. 94 comma 5, lettera e). </w:t>
      </w:r>
    </w:p>
    <w:p w14:paraId="76E84AB4"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g) non è iscritto nel casellario informatico tenuto dall'Osservatorio dell'ANAC per aver presentato false dichiarazioni o falsa documentazione ai fini del rilascio dell'attestazione di qualificazione (art. 94 comma 5, lettera f). </w:t>
      </w:r>
    </w:p>
    <w:p w14:paraId="4886E3AF"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h) non ha commesso violazioni gravi definitivamente accertate agli obblighi relativi al pagamento di imposte o tasse (come individuate nell’allegato II.10 del D. Lgs 3672023) o contributi previdenziali secondo la legislazione italiana o quella dello Stato di stabilimento (Art. 94 comma 6). </w:t>
      </w:r>
    </w:p>
    <w:p w14:paraId="79D999FF"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i) di non aver commesso gravi infrazioni alle norme in materia di salute e di sicurezza sul lavoro e non aver violato obblighi in materia ambientale, sociale e del lavoro stabiliti dalla normativa europea e nazionale, dai contratti collettivi o dalle disposizioni internazionali (Art. 95 comma 1 lett.a) </w:t>
      </w:r>
    </w:p>
    <w:p w14:paraId="2BF5BB48" w14:textId="1C82A623" w:rsidR="008B0F4A" w:rsidRPr="002C62AD" w:rsidRDefault="008B0F4A" w:rsidP="00E529B2">
      <w:pPr>
        <w:spacing w:before="20" w:after="20"/>
        <w:jc w:val="both"/>
        <w:rPr>
          <w:rFonts w:ascii="Titillium Web" w:hAnsi="Titillium Web"/>
          <w:b/>
          <w:bCs/>
          <w:i/>
          <w:iCs/>
        </w:rPr>
      </w:pPr>
      <w:r w:rsidRPr="002C62AD">
        <w:rPr>
          <w:rFonts w:ascii="Titillium Web" w:hAnsi="Titillium Web"/>
          <w:b/>
          <w:bCs/>
          <w:i/>
          <w:iCs/>
        </w:rPr>
        <w:t>(in caso affermativo indicare dettagliatamente la tipologia di infrazione/ violazione commessa e fornire  l</w:t>
      </w:r>
      <w:r w:rsidR="00CB20E2">
        <w:rPr>
          <w:rFonts w:ascii="Titillium Web" w:hAnsi="Titillium Web"/>
          <w:b/>
          <w:bCs/>
          <w:i/>
          <w:iCs/>
        </w:rPr>
        <w:t>e</w:t>
      </w:r>
      <w:r w:rsidRPr="002C62AD">
        <w:rPr>
          <w:rFonts w:ascii="Titillium Web" w:hAnsi="Titillium Web"/>
          <w:b/>
          <w:bCs/>
          <w:i/>
          <w:iCs/>
        </w:rPr>
        <w:t xml:space="preserve"> prove che le misure adottate sono sufficienti a dimostrare la sua affidabilità) </w:t>
      </w:r>
    </w:p>
    <w:p w14:paraId="0D1E8583" w14:textId="77777777" w:rsidR="008B0F4A" w:rsidRPr="002C62AD" w:rsidRDefault="008B0F4A" w:rsidP="00E529B2">
      <w:pPr>
        <w:spacing w:before="20" w:after="20"/>
        <w:jc w:val="both"/>
        <w:rPr>
          <w:rFonts w:ascii="Titillium Web" w:hAnsi="Titillium Web"/>
        </w:rPr>
      </w:pPr>
    </w:p>
    <w:p w14:paraId="66F4A996"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l) di non essere a conoscenza di qualsiasi conflitto di interessi legato alla sua partecipazione alla procedura di appalto (Art. 95 comma 1 lett.b) </w:t>
      </w:r>
    </w:p>
    <w:p w14:paraId="531AC5C5" w14:textId="77777777" w:rsidR="008B0F4A" w:rsidRPr="002C62AD" w:rsidRDefault="008B0F4A" w:rsidP="00E529B2">
      <w:pPr>
        <w:spacing w:before="20" w:after="20"/>
        <w:jc w:val="both"/>
        <w:rPr>
          <w:rFonts w:ascii="Titillium Web" w:hAnsi="Titillium Web"/>
          <w:b/>
          <w:bCs/>
          <w:i/>
          <w:iCs/>
        </w:rPr>
      </w:pPr>
      <w:r w:rsidRPr="002C62AD">
        <w:rPr>
          <w:rFonts w:ascii="Titillium Web" w:hAnsi="Titillium Web"/>
          <w:b/>
          <w:bCs/>
          <w:i/>
          <w:iCs/>
        </w:rPr>
        <w:t>(in caso affermativo fornire informazioni dettagliate sulle modalità con cui è stato risolto il conflitto di interessi)</w:t>
      </w:r>
    </w:p>
    <w:p w14:paraId="4521EE15" w14:textId="77777777" w:rsidR="008B0F4A" w:rsidRPr="002C62AD" w:rsidRDefault="008B0F4A" w:rsidP="00E529B2">
      <w:pPr>
        <w:spacing w:before="20" w:after="20"/>
        <w:jc w:val="both"/>
        <w:rPr>
          <w:rFonts w:ascii="Titillium Web" w:hAnsi="Titillium Web"/>
        </w:rPr>
      </w:pPr>
    </w:p>
    <w:p w14:paraId="41B77B76"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m) di non aver fornito consulenza all'amministrazione e non ha partecipato alla preparazione della procedura (Art. 95 comma 1 lett.c) </w:t>
      </w:r>
    </w:p>
    <w:p w14:paraId="370843EC" w14:textId="77777777" w:rsidR="008B0F4A" w:rsidRPr="002C62AD" w:rsidRDefault="008B0F4A" w:rsidP="00E529B2">
      <w:pPr>
        <w:spacing w:before="20" w:after="20"/>
        <w:jc w:val="both"/>
        <w:rPr>
          <w:rFonts w:ascii="Titillium Web" w:hAnsi="Titillium Web"/>
          <w:b/>
          <w:bCs/>
          <w:i/>
          <w:iCs/>
        </w:rPr>
      </w:pPr>
      <w:r w:rsidRPr="002C62AD">
        <w:rPr>
          <w:rFonts w:ascii="Titillium Web" w:hAnsi="Titillium Web"/>
          <w:b/>
          <w:bCs/>
          <w:i/>
          <w:iCs/>
        </w:rPr>
        <w:t xml:space="preserve"> (in caso affermativo fornire informazioni dettagliate sulle misure adottate per prevenire le possibili distorsioni della concorrenza)</w:t>
      </w:r>
    </w:p>
    <w:p w14:paraId="53227758" w14:textId="77777777" w:rsidR="008B0F4A" w:rsidRPr="002C62AD" w:rsidRDefault="008B0F4A" w:rsidP="00E529B2">
      <w:pPr>
        <w:spacing w:before="20" w:after="20"/>
        <w:jc w:val="both"/>
        <w:rPr>
          <w:rFonts w:ascii="Titillium Web" w:hAnsi="Titillium Web"/>
        </w:rPr>
      </w:pPr>
      <w:r w:rsidRPr="002C62AD">
        <w:rPr>
          <w:rFonts w:ascii="Titillium Web" w:hAnsi="Titillium Web"/>
        </w:rPr>
        <w:lastRenderedPageBreak/>
        <w:t xml:space="preserve">n) di non aver stretto, anche solo verbalmente, alcun accordo con altri operatori economici partecipanti alla stessa gara tale da rendere le offerte imputabili ad un unico centro decisionale (Art. 95 comma 1 lett.d);  </w:t>
      </w:r>
    </w:p>
    <w:p w14:paraId="6C49572A" w14:textId="77777777" w:rsidR="008B0F4A" w:rsidRPr="002C62AD" w:rsidRDefault="008B0F4A" w:rsidP="00E529B2">
      <w:pPr>
        <w:spacing w:before="20" w:after="20"/>
        <w:jc w:val="both"/>
        <w:rPr>
          <w:rFonts w:ascii="Titillium Web" w:hAnsi="Titillium Web"/>
        </w:rPr>
      </w:pPr>
      <w:r w:rsidRPr="002C62AD">
        <w:rPr>
          <w:rFonts w:ascii="Titillium Web" w:hAnsi="Titillium Web"/>
        </w:rPr>
        <w:t>o) di non aver commesso un illecito professionale grave tale da rendere dubbia la sua integrità o affidabilità rientrante nelle ipotesi indicate dall’art. 98 del d. lgs 36/2023;</w:t>
      </w:r>
    </w:p>
    <w:p w14:paraId="54A1CB2F" w14:textId="77777777" w:rsidR="008B0F4A" w:rsidRPr="002C62AD" w:rsidRDefault="008B0F4A" w:rsidP="00E529B2">
      <w:pPr>
        <w:spacing w:before="20" w:after="20"/>
        <w:jc w:val="both"/>
        <w:rPr>
          <w:rFonts w:ascii="Titillium Web" w:hAnsi="Titillium Web"/>
        </w:rPr>
      </w:pPr>
      <w:r w:rsidRPr="002C62AD">
        <w:rPr>
          <w:rFonts w:ascii="Titillium Web" w:hAnsi="Titillium Web"/>
        </w:rPr>
        <w:t xml:space="preserve">p) di non aver commesso violazioni </w:t>
      </w:r>
      <w:r w:rsidR="009A554A" w:rsidRPr="002C62AD">
        <w:rPr>
          <w:rFonts w:ascii="Titillium Web" w:hAnsi="Titillium Web"/>
        </w:rPr>
        <w:t>gravi non</w:t>
      </w:r>
      <w:r w:rsidRPr="002C62AD">
        <w:rPr>
          <w:rFonts w:ascii="Titillium Web" w:hAnsi="Titillium Web"/>
        </w:rPr>
        <w:t xml:space="preserve"> definitivamente accertate agli obblighi relativi al pagamento di imposte e tasse (come individuate nell’allegato II.10 del d. lgs 36/2023) o di contributi </w:t>
      </w:r>
      <w:r w:rsidR="009A554A" w:rsidRPr="002C62AD">
        <w:rPr>
          <w:rFonts w:ascii="Titillium Web" w:hAnsi="Titillium Web"/>
        </w:rPr>
        <w:t>previdenziali (</w:t>
      </w:r>
      <w:r w:rsidRPr="002C62AD">
        <w:rPr>
          <w:rFonts w:ascii="Titillium Web" w:hAnsi="Titillium Web"/>
        </w:rPr>
        <w:t xml:space="preserve">Art. 94 comma 6). </w:t>
      </w:r>
    </w:p>
    <w:p w14:paraId="5DFCBDB0" w14:textId="77777777" w:rsidR="008B0F4A" w:rsidRPr="002C62AD" w:rsidRDefault="008B0F4A" w:rsidP="00E529B2">
      <w:pPr>
        <w:spacing w:before="20" w:after="20"/>
        <w:jc w:val="both"/>
        <w:rPr>
          <w:rFonts w:ascii="Titillium Web" w:hAnsi="Titillium Web"/>
        </w:rPr>
      </w:pPr>
      <w:r w:rsidRPr="002C62AD">
        <w:rPr>
          <w:rFonts w:ascii="Titillium Web" w:hAnsi="Titillium Web"/>
        </w:rPr>
        <w:t>q) nei propri confronti non sussistono le condizioni di cui all’art. 53, co. 16</w:t>
      </w:r>
      <w:r w:rsidR="009A554A" w:rsidRPr="002C62AD">
        <w:rPr>
          <w:rFonts w:ascii="Titillium Web" w:hAnsi="Titillium Web"/>
        </w:rPr>
        <w:t xml:space="preserve"> ter</w:t>
      </w:r>
      <w:r w:rsidRPr="002C62AD">
        <w:rPr>
          <w:rFonts w:ascii="Titillium Web" w:hAnsi="Titillium Web"/>
        </w:rPr>
        <w:t>, del D. Lgs. 165/2001 smi., ed in particolare:</w:t>
      </w:r>
    </w:p>
    <w:p w14:paraId="4405ED31" w14:textId="77777777" w:rsidR="008B0F4A" w:rsidRPr="002C62AD" w:rsidRDefault="00981FEB" w:rsidP="00E529B2">
      <w:pPr>
        <w:spacing w:before="20" w:after="20"/>
        <w:jc w:val="both"/>
        <w:rPr>
          <w:rFonts w:ascii="Titillium Web" w:hAnsi="Titillium Web"/>
        </w:rPr>
      </w:pPr>
      <w:r w:rsidRPr="002C62AD">
        <w:rPr>
          <w:rFonts w:ascii="Titillium Web" w:hAnsi="Titillium Web"/>
        </w:rPr>
        <w:t>-</w:t>
      </w:r>
      <w:r w:rsidR="008B0F4A" w:rsidRPr="002C62AD">
        <w:rPr>
          <w:rFonts w:ascii="Titillium Web" w:hAnsi="Titillium Web"/>
        </w:rPr>
        <w:t xml:space="preserve"> di non aver concluso contratti di lavoro subordinato o autonomo e, comunque, di non aver attribuito incarichi ad ex dipendenti, che hanno esercitato poteri autoritativi o negoziali per conto delle pubbliche amministrazioni nei propri confronti nel triennio successivo alla cessazione del rapporto; </w:t>
      </w:r>
    </w:p>
    <w:p w14:paraId="32694BFD" w14:textId="77777777" w:rsidR="008B0F4A" w:rsidRPr="002C62AD" w:rsidRDefault="00981FEB" w:rsidP="00E529B2">
      <w:pPr>
        <w:spacing w:before="20" w:after="20"/>
        <w:jc w:val="both"/>
        <w:rPr>
          <w:rFonts w:ascii="Titillium Web" w:hAnsi="Titillium Web"/>
        </w:rPr>
      </w:pPr>
      <w:r w:rsidRPr="002C62AD">
        <w:rPr>
          <w:rFonts w:ascii="Titillium Web" w:hAnsi="Titillium Web"/>
        </w:rPr>
        <w:t>-</w:t>
      </w:r>
      <w:r w:rsidR="008B0F4A" w:rsidRPr="002C62AD">
        <w:rPr>
          <w:rFonts w:ascii="Titillium Web" w:hAnsi="Titillium Web"/>
        </w:rPr>
        <w:t xml:space="preserve"> di essere consapevole che, ai sensi del predetto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 </w:t>
      </w:r>
    </w:p>
    <w:p w14:paraId="0C9504ED" w14:textId="77777777" w:rsidR="008B0F4A" w:rsidRPr="002C62AD" w:rsidRDefault="00981FEB" w:rsidP="00E529B2">
      <w:pPr>
        <w:spacing w:before="20" w:after="20"/>
        <w:jc w:val="both"/>
        <w:rPr>
          <w:rFonts w:ascii="Titillium Web" w:hAnsi="Titillium Web"/>
        </w:rPr>
      </w:pPr>
      <w:r w:rsidRPr="002C62AD">
        <w:rPr>
          <w:rFonts w:ascii="Titillium Web" w:hAnsi="Titillium Web"/>
        </w:rPr>
        <w:t xml:space="preserve">- </w:t>
      </w:r>
      <w:r w:rsidR="008B0F4A" w:rsidRPr="002C62AD">
        <w:rPr>
          <w:rFonts w:ascii="Titillium Web" w:hAnsi="Titillium Web"/>
        </w:rPr>
        <w:t>di impegnarsi, laddove la stazione appaltante lo richieda, in ottemperanza a quanto disposto dall'art. 53, comma 16 ter del D.Lgs. n. 165/2001, ad inviare l'organigramma aggiornato di tutti i dipendenti (a qualunque titolo assunti aventi funzioni negoziali e/o poteri autoritativi) afferenti gli ultimi tre anni a far data dal provvedimento di aggiudicazione/affidamento relativo alla presente procedura</w:t>
      </w:r>
      <w:r w:rsidRPr="002C62AD">
        <w:rPr>
          <w:rFonts w:ascii="Titillium Web" w:hAnsi="Titillium Web"/>
        </w:rPr>
        <w:t>;</w:t>
      </w:r>
    </w:p>
    <w:bookmarkEnd w:id="4"/>
    <w:p w14:paraId="4BEAADAC" w14:textId="77777777" w:rsidR="00D737E5" w:rsidRPr="002C62AD" w:rsidRDefault="00D737E5" w:rsidP="00E529B2">
      <w:pPr>
        <w:spacing w:before="20" w:after="20"/>
        <w:jc w:val="both"/>
        <w:rPr>
          <w:rFonts w:ascii="Titillium Web" w:hAnsi="Titillium Web"/>
        </w:rPr>
      </w:pPr>
    </w:p>
    <w:p w14:paraId="05157475" w14:textId="77777777" w:rsidR="00367FC6" w:rsidRPr="002C62AD" w:rsidRDefault="00367FC6" w:rsidP="00E529B2">
      <w:pPr>
        <w:numPr>
          <w:ilvl w:val="0"/>
          <w:numId w:val="19"/>
        </w:numPr>
        <w:jc w:val="both"/>
        <w:rPr>
          <w:rFonts w:ascii="Titillium Web" w:hAnsi="Titillium Web"/>
        </w:rPr>
      </w:pPr>
      <w:r w:rsidRPr="002C62AD">
        <w:rPr>
          <w:rFonts w:ascii="Titillium Web" w:hAnsi="Titillium Web"/>
        </w:rPr>
        <w:tab/>
        <w:t>che i</w:t>
      </w:r>
      <w:r w:rsidR="006E4A2D" w:rsidRPr="002C62AD">
        <w:rPr>
          <w:rFonts w:ascii="Titillium Web" w:hAnsi="Titillium Web"/>
        </w:rPr>
        <w:t>l requisito</w:t>
      </w:r>
      <w:r w:rsidRPr="002C62AD">
        <w:rPr>
          <w:rFonts w:ascii="Titillium Web" w:hAnsi="Titillium Web"/>
        </w:rPr>
        <w:t xml:space="preserve"> di capacità economico-finanziaria, necessari</w:t>
      </w:r>
      <w:r w:rsidR="006E4A2D" w:rsidRPr="002C62AD">
        <w:rPr>
          <w:rFonts w:ascii="Titillium Web" w:hAnsi="Titillium Web"/>
        </w:rPr>
        <w:t>o</w:t>
      </w:r>
      <w:r w:rsidRPr="002C62AD">
        <w:rPr>
          <w:rFonts w:ascii="Titillium Web" w:hAnsi="Titillium Web"/>
        </w:rPr>
        <w:t xml:space="preserve"> per la par</w:t>
      </w:r>
      <w:r w:rsidR="006E4A2D" w:rsidRPr="002C62AD">
        <w:rPr>
          <w:rFonts w:ascii="Titillium Web" w:hAnsi="Titillium Web"/>
        </w:rPr>
        <w:t>tecipazione alla gara, è</w:t>
      </w:r>
      <w:r w:rsidRPr="002C62AD">
        <w:rPr>
          <w:rFonts w:ascii="Titillium Web" w:hAnsi="Titillium Web"/>
        </w:rPr>
        <w:t xml:space="preserve"> possedut</w:t>
      </w:r>
      <w:r w:rsidR="006E4A2D" w:rsidRPr="002C62AD">
        <w:rPr>
          <w:rFonts w:ascii="Titillium Web" w:hAnsi="Titillium Web"/>
        </w:rPr>
        <w:t>o</w:t>
      </w:r>
      <w:r w:rsidRPr="002C62AD">
        <w:rPr>
          <w:rFonts w:ascii="Titillium Web" w:hAnsi="Titillium Web"/>
        </w:rPr>
        <w:t>:</w:t>
      </w:r>
    </w:p>
    <w:p w14:paraId="23215F3C" w14:textId="77777777" w:rsidR="00A7085B" w:rsidRPr="002C62AD" w:rsidRDefault="00A7085B" w:rsidP="00E529B2">
      <w:pPr>
        <w:pStyle w:val="regolamento"/>
        <w:widowControl/>
        <w:rPr>
          <w:rFonts w:ascii="Titillium Web" w:hAnsi="Titillium Web" w:cs="Times New Roman"/>
          <w:sz w:val="24"/>
        </w:rPr>
      </w:pPr>
    </w:p>
    <w:p w14:paraId="524F3326" w14:textId="77777777" w:rsidR="00A7085B" w:rsidRPr="002C62AD" w:rsidRDefault="003008A1" w:rsidP="00E529B2">
      <w:pPr>
        <w:pStyle w:val="regolamento"/>
        <w:widowControl/>
        <w:numPr>
          <w:ilvl w:val="0"/>
          <w:numId w:val="10"/>
        </w:numPr>
        <w:ind w:hanging="153"/>
        <w:rPr>
          <w:rFonts w:ascii="Titillium Web" w:hAnsi="Titillium Web" w:cs="Times New Roman"/>
          <w:sz w:val="24"/>
        </w:rPr>
      </w:pPr>
      <w:r w:rsidRPr="002C62AD">
        <w:rPr>
          <w:rFonts w:ascii="Titillium Web" w:hAnsi="Titillium Web" w:cs="Times New Roman"/>
          <w:b/>
          <w:sz w:val="24"/>
        </w:rPr>
        <w:t>4</w:t>
      </w:r>
      <w:r w:rsidR="00A7085B" w:rsidRPr="002C62AD">
        <w:rPr>
          <w:rFonts w:ascii="Titillium Web" w:hAnsi="Titillium Web" w:cs="Times New Roman"/>
          <w:b/>
          <w:sz w:val="24"/>
        </w:rPr>
        <w:t>.a)</w:t>
      </w:r>
      <w:r w:rsidR="00A7085B" w:rsidRPr="002C62AD">
        <w:rPr>
          <w:rFonts w:ascii="Titillium Web" w:hAnsi="Titillium Web" w:cs="Times New Roman"/>
          <w:sz w:val="24"/>
        </w:rPr>
        <w:t xml:space="preserve">  </w:t>
      </w:r>
      <w:r w:rsidR="00442409" w:rsidRPr="002C62AD">
        <w:rPr>
          <w:rFonts w:ascii="Titillium Web" w:hAnsi="Titillium Web" w:cs="Times New Roman"/>
          <w:sz w:val="24"/>
        </w:rPr>
        <w:t xml:space="preserve"> </w:t>
      </w:r>
      <w:r w:rsidR="00A7085B" w:rsidRPr="002C62AD">
        <w:rPr>
          <w:rFonts w:ascii="Titillium Web" w:hAnsi="Titillium Web" w:cs="Times New Roman"/>
          <w:sz w:val="24"/>
        </w:rPr>
        <w:t>- in misura integrale:</w:t>
      </w:r>
    </w:p>
    <w:p w14:paraId="436A150B" w14:textId="77777777" w:rsidR="00A7085B" w:rsidRPr="002C62AD" w:rsidRDefault="00A7085B" w:rsidP="00E529B2">
      <w:pPr>
        <w:pStyle w:val="regolamento"/>
        <w:widowControl/>
        <w:ind w:left="720" w:firstLine="0"/>
        <w:rPr>
          <w:rFonts w:ascii="Titillium Web" w:hAnsi="Titillium Web" w:cs="Times New Roman"/>
          <w:sz w:val="24"/>
        </w:rPr>
      </w:pPr>
    </w:p>
    <w:p w14:paraId="57B61179" w14:textId="77777777" w:rsidR="00A7085B" w:rsidRPr="002C62AD" w:rsidRDefault="00A7085B"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w:t>
      </w:r>
      <w:r w:rsidR="00FC3DA6" w:rsidRPr="002C62AD">
        <w:rPr>
          <w:rFonts w:ascii="Titillium Web" w:hAnsi="Titillium Web" w:cs="Times New Roman"/>
          <w:sz w:val="24"/>
        </w:rPr>
        <w:t xml:space="preserve"> - </w:t>
      </w:r>
      <w:r w:rsidR="003008A1" w:rsidRPr="002C62AD">
        <w:rPr>
          <w:rFonts w:ascii="Titillium Web" w:hAnsi="Titillium Web" w:cs="Times New Roman"/>
          <w:sz w:val="24"/>
        </w:rPr>
        <w:t>4.</w:t>
      </w:r>
      <w:r w:rsidRPr="002C62AD">
        <w:rPr>
          <w:rFonts w:ascii="Titillium Web" w:hAnsi="Titillium Web" w:cs="Times New Roman"/>
          <w:sz w:val="24"/>
        </w:rPr>
        <w:t>a.1) dal presente operatore economico;</w:t>
      </w:r>
    </w:p>
    <w:p w14:paraId="7EC93DEC" w14:textId="77777777" w:rsidR="00A7085B" w:rsidRPr="002C62AD" w:rsidRDefault="00A7085B" w:rsidP="00E529B2">
      <w:pPr>
        <w:pStyle w:val="regolamento"/>
        <w:widowControl/>
        <w:ind w:left="1440" w:firstLine="0"/>
        <w:rPr>
          <w:rFonts w:ascii="Titillium Web" w:hAnsi="Titillium Web" w:cs="Times New Roman"/>
          <w:sz w:val="24"/>
        </w:rPr>
      </w:pPr>
    </w:p>
    <w:p w14:paraId="09598751" w14:textId="77777777" w:rsidR="00A7085B" w:rsidRPr="002C62AD" w:rsidRDefault="00A7085B"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w:t>
      </w:r>
      <w:r w:rsidR="00FC3DA6" w:rsidRPr="002C62AD">
        <w:rPr>
          <w:rFonts w:ascii="Titillium Web" w:hAnsi="Titillium Web" w:cs="Times New Roman"/>
          <w:sz w:val="24"/>
        </w:rPr>
        <w:t xml:space="preserve"> - </w:t>
      </w:r>
      <w:r w:rsidR="003008A1" w:rsidRPr="002C62AD">
        <w:rPr>
          <w:rFonts w:ascii="Titillium Web" w:hAnsi="Titillium Web" w:cs="Times New Roman"/>
          <w:sz w:val="24"/>
        </w:rPr>
        <w:t>4</w:t>
      </w:r>
      <w:r w:rsidRPr="002C62AD">
        <w:rPr>
          <w:rFonts w:ascii="Titillium Web" w:hAnsi="Titillium Web" w:cs="Times New Roman"/>
          <w:sz w:val="24"/>
        </w:rPr>
        <w:t>.a.2) dal raggruppamento temporaneo al quale questo operatore economico partecipa;</w:t>
      </w:r>
    </w:p>
    <w:p w14:paraId="4AA8D636" w14:textId="77777777" w:rsidR="00A7085B" w:rsidRPr="002C62AD" w:rsidRDefault="00A7085B" w:rsidP="00E529B2">
      <w:pPr>
        <w:pStyle w:val="regolamento"/>
        <w:widowControl/>
        <w:ind w:left="1440" w:firstLine="0"/>
        <w:rPr>
          <w:rFonts w:ascii="Titillium Web" w:hAnsi="Titillium Web" w:cs="Times New Roman"/>
          <w:sz w:val="24"/>
        </w:rPr>
      </w:pPr>
    </w:p>
    <w:p w14:paraId="4A2EC0C4" w14:textId="77777777" w:rsidR="00A7085B" w:rsidRPr="002C62AD" w:rsidRDefault="00A7085B"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w:t>
      </w:r>
      <w:r w:rsidR="00FC3DA6" w:rsidRPr="002C62AD">
        <w:rPr>
          <w:rFonts w:ascii="Titillium Web" w:hAnsi="Titillium Web" w:cs="Times New Roman"/>
          <w:sz w:val="24"/>
        </w:rPr>
        <w:t xml:space="preserve"> - </w:t>
      </w:r>
      <w:r w:rsidR="003008A1" w:rsidRPr="002C62AD">
        <w:rPr>
          <w:rFonts w:ascii="Titillium Web" w:hAnsi="Titillium Web" w:cs="Times New Roman"/>
          <w:sz w:val="24"/>
        </w:rPr>
        <w:t>4</w:t>
      </w:r>
      <w:r w:rsidRPr="002C62AD">
        <w:rPr>
          <w:rFonts w:ascii="Titillium Web" w:hAnsi="Titillium Web" w:cs="Times New Roman"/>
          <w:sz w:val="24"/>
        </w:rPr>
        <w:t xml:space="preserve">.a.3) dal consorzio ex </w:t>
      </w:r>
      <w:r w:rsidR="009C3AA9" w:rsidRPr="002C62AD">
        <w:rPr>
          <w:rFonts w:ascii="Titillium Web" w:hAnsi="Titillium Web" w:cs="Times New Roman"/>
          <w:sz w:val="24"/>
        </w:rPr>
        <w:t>art. 65</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co. 2</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l</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b)</w:t>
      </w:r>
      <w:r w:rsidR="00A30665" w:rsidRPr="002C62AD">
        <w:rPr>
          <w:rFonts w:ascii="Titillium Web" w:hAnsi="Titillium Web" w:cs="Times New Roman"/>
          <w:sz w:val="24"/>
        </w:rPr>
        <w:t xml:space="preserve"> e c)</w:t>
      </w:r>
      <w:r w:rsidR="009C3AA9" w:rsidRPr="002C62AD">
        <w:rPr>
          <w:rFonts w:ascii="Titillium Web" w:hAnsi="Titillium Web" w:cs="Times New Roman"/>
          <w:sz w:val="24"/>
        </w:rPr>
        <w:t xml:space="preserve"> </w:t>
      </w:r>
      <w:r w:rsidRPr="002C62AD">
        <w:rPr>
          <w:rFonts w:ascii="Titillium Web" w:hAnsi="Titillium Web" w:cs="Times New Roman"/>
          <w:sz w:val="24"/>
        </w:rPr>
        <w:t>a cui questo operatore partecipa;</w:t>
      </w:r>
    </w:p>
    <w:p w14:paraId="7EA5EF4C" w14:textId="77777777" w:rsidR="00077B9E" w:rsidRPr="002C62AD" w:rsidRDefault="00077B9E" w:rsidP="00E529B2">
      <w:pPr>
        <w:pStyle w:val="Paragrafoelenco"/>
        <w:rPr>
          <w:rFonts w:ascii="Titillium Web" w:hAnsi="Titillium Web"/>
        </w:rPr>
      </w:pPr>
    </w:p>
    <w:p w14:paraId="3EDA3D7B" w14:textId="77777777" w:rsidR="00077B9E" w:rsidRPr="002C62AD" w:rsidRDefault="00F366A7"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 </w:t>
      </w:r>
      <w:r w:rsidR="003008A1" w:rsidRPr="002C62AD">
        <w:rPr>
          <w:rFonts w:ascii="Titillium Web" w:hAnsi="Titillium Web" w:cs="Times New Roman"/>
          <w:sz w:val="24"/>
        </w:rPr>
        <w:t>4</w:t>
      </w:r>
      <w:r w:rsidR="00077B9E" w:rsidRPr="002C62AD">
        <w:rPr>
          <w:rFonts w:ascii="Titillium Web" w:hAnsi="Titillium Web" w:cs="Times New Roman"/>
          <w:sz w:val="24"/>
        </w:rPr>
        <w:t>.a.4) dal consorzio ex</w:t>
      </w:r>
      <w:r w:rsidR="00A30665" w:rsidRPr="002C62AD">
        <w:rPr>
          <w:rFonts w:ascii="Titillium Web" w:hAnsi="Titillium Web" w:cs="Times New Roman"/>
          <w:sz w:val="24"/>
        </w:rPr>
        <w:t xml:space="preserve"> </w:t>
      </w:r>
      <w:r w:rsidR="009C3AA9" w:rsidRPr="002C62AD">
        <w:rPr>
          <w:rFonts w:ascii="Titillium Web" w:hAnsi="Titillium Web" w:cs="Times New Roman"/>
          <w:sz w:val="24"/>
        </w:rPr>
        <w:t>art. 65</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co. 2</w:t>
      </w:r>
      <w:r w:rsidR="00A30665" w:rsidRPr="002C62AD">
        <w:rPr>
          <w:rFonts w:ascii="Titillium Web" w:hAnsi="Titillium Web" w:cs="Times New Roman"/>
          <w:sz w:val="24"/>
        </w:rPr>
        <w:t>, l.</w:t>
      </w:r>
      <w:r w:rsidR="009C3AA9" w:rsidRPr="002C62AD">
        <w:rPr>
          <w:rFonts w:ascii="Titillium Web" w:hAnsi="Titillium Web" w:cs="Times New Roman"/>
          <w:sz w:val="24"/>
        </w:rPr>
        <w:t xml:space="preserve"> d) </w:t>
      </w:r>
      <w:r w:rsidR="00077B9E" w:rsidRPr="002C62AD">
        <w:rPr>
          <w:rFonts w:ascii="Titillium Web" w:hAnsi="Titillium Web" w:cs="Times New Roman"/>
          <w:sz w:val="24"/>
        </w:rPr>
        <w:t>in proprio senza il contributo dei consorziati;</w:t>
      </w:r>
    </w:p>
    <w:p w14:paraId="55756FB9" w14:textId="77777777" w:rsidR="00077B9E" w:rsidRPr="002C62AD" w:rsidRDefault="00077B9E" w:rsidP="00E529B2">
      <w:pPr>
        <w:pStyle w:val="regolamento"/>
        <w:widowControl/>
        <w:ind w:left="1440" w:firstLine="0"/>
        <w:jc w:val="center"/>
        <w:rPr>
          <w:rFonts w:ascii="Titillium Web" w:hAnsi="Titillium Web" w:cs="Times New Roman"/>
          <w:i/>
          <w:sz w:val="24"/>
        </w:rPr>
      </w:pPr>
      <w:r w:rsidRPr="002C62AD">
        <w:rPr>
          <w:rFonts w:ascii="Titillium Web" w:hAnsi="Titillium Web" w:cs="Times New Roman"/>
          <w:i/>
          <w:sz w:val="24"/>
        </w:rPr>
        <w:t>ovvero</w:t>
      </w:r>
    </w:p>
    <w:p w14:paraId="154BF675" w14:textId="77777777" w:rsidR="00077B9E" w:rsidRPr="002C62AD" w:rsidRDefault="00077B9E" w:rsidP="00E529B2">
      <w:pPr>
        <w:pStyle w:val="regolamento"/>
        <w:widowControl/>
        <w:ind w:left="1440" w:firstLine="0"/>
        <w:jc w:val="center"/>
        <w:rPr>
          <w:rFonts w:ascii="Titillium Web" w:hAnsi="Titillium Web" w:cs="Times New Roman"/>
          <w:sz w:val="24"/>
        </w:rPr>
      </w:pPr>
    </w:p>
    <w:p w14:paraId="1E3AAFB6" w14:textId="77777777" w:rsidR="00077B9E" w:rsidRPr="002C62AD" w:rsidRDefault="00077B9E"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lastRenderedPageBreak/>
        <w:t xml:space="preserve">   </w:t>
      </w:r>
      <w:r w:rsidR="00F366A7" w:rsidRPr="002C62AD">
        <w:rPr>
          <w:rFonts w:ascii="Titillium Web" w:hAnsi="Titillium Web" w:cs="Times New Roman"/>
          <w:sz w:val="24"/>
        </w:rPr>
        <w:t xml:space="preserve">-  </w:t>
      </w:r>
      <w:r w:rsidR="003008A1" w:rsidRPr="002C62AD">
        <w:rPr>
          <w:rFonts w:ascii="Titillium Web" w:hAnsi="Titillium Web" w:cs="Times New Roman"/>
          <w:sz w:val="24"/>
        </w:rPr>
        <w:t>4</w:t>
      </w:r>
      <w:r w:rsidRPr="002C62AD">
        <w:rPr>
          <w:rFonts w:ascii="Titillium Web" w:hAnsi="Titillium Web" w:cs="Times New Roman"/>
          <w:sz w:val="24"/>
        </w:rPr>
        <w:t xml:space="preserve">.a.5) dal consorzio ex </w:t>
      </w:r>
      <w:r w:rsidR="009C3AA9" w:rsidRPr="002C62AD">
        <w:rPr>
          <w:rFonts w:ascii="Titillium Web" w:hAnsi="Titillium Web" w:cs="Times New Roman"/>
          <w:sz w:val="24"/>
        </w:rPr>
        <w:t>art. 65</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co. 2</w:t>
      </w:r>
      <w:r w:rsidR="00A30665" w:rsidRPr="002C62AD">
        <w:rPr>
          <w:rFonts w:ascii="Titillium Web" w:hAnsi="Titillium Web" w:cs="Times New Roman"/>
          <w:sz w:val="24"/>
        </w:rPr>
        <w:t>, l.</w:t>
      </w:r>
      <w:r w:rsidR="009C3AA9" w:rsidRPr="002C62AD">
        <w:rPr>
          <w:rFonts w:ascii="Titillium Web" w:hAnsi="Titillium Web" w:cs="Times New Roman"/>
          <w:sz w:val="24"/>
        </w:rPr>
        <w:t xml:space="preserve"> d) </w:t>
      </w:r>
      <w:r w:rsidRPr="002C62AD">
        <w:rPr>
          <w:rFonts w:ascii="Titillium Web" w:hAnsi="Titillium Web" w:cs="Times New Roman"/>
          <w:sz w:val="24"/>
        </w:rPr>
        <w:t xml:space="preserve">con il contributo delle singole imprese consorziate designate o </w:t>
      </w:r>
      <w:r w:rsidR="00DA26D0" w:rsidRPr="002C62AD">
        <w:rPr>
          <w:rFonts w:ascii="Titillium Web" w:hAnsi="Titillium Web" w:cs="Times New Roman"/>
          <w:sz w:val="24"/>
        </w:rPr>
        <w:t>mediante avvalimento, in capo alle singole imprese consorziate non designate,</w:t>
      </w:r>
      <w:r w:rsidR="003C558E" w:rsidRPr="002C62AD">
        <w:rPr>
          <w:rFonts w:ascii="Titillium Web" w:hAnsi="Titillium Web" w:cs="Times New Roman"/>
          <w:sz w:val="24"/>
        </w:rPr>
        <w:t xml:space="preserve"> di seguito indicate</w:t>
      </w:r>
      <w:r w:rsidRPr="002C62AD">
        <w:rPr>
          <w:rFonts w:ascii="Titillium Web" w:hAnsi="Titillium Web" w:cs="Times New Roman"/>
          <w:sz w:val="24"/>
        </w:rPr>
        <w:t>:</w:t>
      </w:r>
    </w:p>
    <w:p w14:paraId="4C739E5A" w14:textId="77777777" w:rsidR="00077B9E" w:rsidRPr="002C62AD" w:rsidRDefault="00077B9E" w:rsidP="00E529B2">
      <w:pPr>
        <w:pStyle w:val="regolamento"/>
        <w:widowControl/>
        <w:ind w:left="1440" w:firstLine="0"/>
        <w:rPr>
          <w:rFonts w:ascii="Titillium Web" w:hAnsi="Titillium Web" w:cs="Times New Roman"/>
          <w:sz w:val="24"/>
        </w:rPr>
      </w:pPr>
      <w:r w:rsidRPr="002C62AD">
        <w:rPr>
          <w:rFonts w:ascii="Titillium Web" w:hAnsi="Titillium Web" w:cs="Times New Roman"/>
          <w:sz w:val="24"/>
        </w:rPr>
        <w:t>___________________________________________________________________________________________________________________________________________________________________________________________________________________________</w:t>
      </w:r>
    </w:p>
    <w:p w14:paraId="0A8EB63E" w14:textId="77777777" w:rsidR="00A7085B" w:rsidRPr="002C62AD" w:rsidRDefault="00A7085B" w:rsidP="00E529B2">
      <w:pPr>
        <w:pStyle w:val="regolamento"/>
        <w:widowControl/>
        <w:ind w:left="0" w:firstLine="0"/>
        <w:rPr>
          <w:rFonts w:ascii="Titillium Web" w:hAnsi="Titillium Web" w:cs="Times New Roman"/>
          <w:sz w:val="24"/>
        </w:rPr>
      </w:pPr>
    </w:p>
    <w:p w14:paraId="1FF2304F" w14:textId="77777777" w:rsidR="00A7085B" w:rsidRPr="002C62AD" w:rsidRDefault="00A7085B"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w:t>
      </w:r>
      <w:r w:rsidR="00442409" w:rsidRPr="002C62AD">
        <w:rPr>
          <w:rFonts w:ascii="Titillium Web" w:hAnsi="Titillium Web" w:cs="Times New Roman"/>
          <w:sz w:val="24"/>
        </w:rPr>
        <w:t xml:space="preserve"> - </w:t>
      </w:r>
      <w:r w:rsidR="003008A1" w:rsidRPr="002C62AD">
        <w:rPr>
          <w:rFonts w:ascii="Titillium Web" w:hAnsi="Titillium Web" w:cs="Times New Roman"/>
          <w:sz w:val="24"/>
        </w:rPr>
        <w:t>4</w:t>
      </w:r>
      <w:r w:rsidR="00DA26D0" w:rsidRPr="002C62AD">
        <w:rPr>
          <w:rFonts w:ascii="Titillium Web" w:hAnsi="Titillium Web" w:cs="Times New Roman"/>
          <w:sz w:val="24"/>
        </w:rPr>
        <w:t>.a.6</w:t>
      </w:r>
      <w:r w:rsidRPr="002C62AD">
        <w:rPr>
          <w:rFonts w:ascii="Titillium Web" w:hAnsi="Titillium Web" w:cs="Times New Roman"/>
          <w:sz w:val="24"/>
        </w:rPr>
        <w:t xml:space="preserve">) dal consorzio ex </w:t>
      </w:r>
      <w:r w:rsidR="009C3AA9" w:rsidRPr="002C62AD">
        <w:rPr>
          <w:rFonts w:ascii="Titillium Web" w:hAnsi="Titillium Web" w:cs="Times New Roman"/>
          <w:sz w:val="24"/>
        </w:rPr>
        <w:t>art. 65</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co.</w:t>
      </w:r>
      <w:r w:rsidR="00A30665" w:rsidRPr="002C62AD">
        <w:rPr>
          <w:rFonts w:ascii="Titillium Web" w:hAnsi="Titillium Web" w:cs="Times New Roman"/>
          <w:sz w:val="24"/>
        </w:rPr>
        <w:t xml:space="preserve"> </w:t>
      </w:r>
      <w:r w:rsidR="009C3AA9" w:rsidRPr="002C62AD">
        <w:rPr>
          <w:rFonts w:ascii="Titillium Web" w:hAnsi="Titillium Web" w:cs="Times New Roman"/>
          <w:sz w:val="24"/>
        </w:rPr>
        <w:t>2</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l</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f) </w:t>
      </w:r>
      <w:r w:rsidRPr="002C62AD">
        <w:rPr>
          <w:rFonts w:ascii="Titillium Web" w:hAnsi="Titillium Web" w:cs="Times New Roman"/>
          <w:sz w:val="24"/>
        </w:rPr>
        <w:t>in proprio senza il contributo dei consorziati;</w:t>
      </w:r>
    </w:p>
    <w:p w14:paraId="2933FAA0" w14:textId="77777777" w:rsidR="00895C24" w:rsidRPr="002C62AD" w:rsidRDefault="00895C24" w:rsidP="00E529B2">
      <w:pPr>
        <w:pStyle w:val="regolamento"/>
        <w:widowControl/>
        <w:ind w:left="1440" w:firstLine="0"/>
        <w:jc w:val="center"/>
        <w:rPr>
          <w:rFonts w:ascii="Titillium Web" w:hAnsi="Titillium Web" w:cs="Times New Roman"/>
          <w:sz w:val="24"/>
        </w:rPr>
      </w:pPr>
    </w:p>
    <w:p w14:paraId="4A22A13E" w14:textId="77777777" w:rsidR="00A7085B" w:rsidRPr="002C62AD" w:rsidRDefault="00A7085B" w:rsidP="00E529B2">
      <w:pPr>
        <w:pStyle w:val="regolamento"/>
        <w:widowControl/>
        <w:ind w:left="1440" w:firstLine="0"/>
        <w:jc w:val="center"/>
        <w:rPr>
          <w:rFonts w:ascii="Titillium Web" w:hAnsi="Titillium Web" w:cs="Times New Roman"/>
          <w:i/>
          <w:sz w:val="24"/>
        </w:rPr>
      </w:pPr>
      <w:r w:rsidRPr="002C62AD">
        <w:rPr>
          <w:rFonts w:ascii="Titillium Web" w:hAnsi="Titillium Web" w:cs="Times New Roman"/>
          <w:i/>
          <w:sz w:val="24"/>
        </w:rPr>
        <w:t>ovvero</w:t>
      </w:r>
    </w:p>
    <w:p w14:paraId="2D90AE8D" w14:textId="77777777" w:rsidR="00A7085B" w:rsidRPr="002C62AD" w:rsidRDefault="00A7085B" w:rsidP="00E529B2">
      <w:pPr>
        <w:pStyle w:val="regolamento"/>
        <w:widowControl/>
        <w:ind w:left="1440" w:firstLine="0"/>
        <w:jc w:val="center"/>
        <w:rPr>
          <w:rFonts w:ascii="Titillium Web" w:hAnsi="Titillium Web" w:cs="Times New Roman"/>
          <w:sz w:val="24"/>
        </w:rPr>
      </w:pPr>
    </w:p>
    <w:p w14:paraId="228527B3" w14:textId="77777777" w:rsidR="00A7085B" w:rsidRPr="002C62AD" w:rsidRDefault="00A7085B" w:rsidP="00E529B2">
      <w:pPr>
        <w:pStyle w:val="regolamento"/>
        <w:widowControl/>
        <w:numPr>
          <w:ilvl w:val="1"/>
          <w:numId w:val="10"/>
        </w:numPr>
        <w:rPr>
          <w:rFonts w:ascii="Titillium Web" w:hAnsi="Titillium Web" w:cs="Times New Roman"/>
          <w:sz w:val="24"/>
        </w:rPr>
      </w:pPr>
      <w:r w:rsidRPr="002C62AD">
        <w:rPr>
          <w:rFonts w:ascii="Titillium Web" w:hAnsi="Titillium Web" w:cs="Times New Roman"/>
          <w:sz w:val="24"/>
        </w:rPr>
        <w:t xml:space="preserve">  </w:t>
      </w:r>
      <w:r w:rsidR="00FC3DA6" w:rsidRPr="002C62AD">
        <w:rPr>
          <w:rFonts w:ascii="Titillium Web" w:hAnsi="Titillium Web" w:cs="Times New Roman"/>
          <w:sz w:val="24"/>
        </w:rPr>
        <w:t xml:space="preserve"> - </w:t>
      </w:r>
      <w:r w:rsidR="00F366A7" w:rsidRPr="002C62AD">
        <w:rPr>
          <w:rFonts w:ascii="Titillium Web" w:hAnsi="Titillium Web" w:cs="Times New Roman"/>
          <w:sz w:val="24"/>
        </w:rPr>
        <w:t xml:space="preserve"> </w:t>
      </w:r>
      <w:r w:rsidR="003008A1" w:rsidRPr="002C62AD">
        <w:rPr>
          <w:rFonts w:ascii="Titillium Web" w:hAnsi="Titillium Web" w:cs="Times New Roman"/>
          <w:sz w:val="24"/>
        </w:rPr>
        <w:t>4</w:t>
      </w:r>
      <w:r w:rsidR="00DA26D0" w:rsidRPr="002C62AD">
        <w:rPr>
          <w:rFonts w:ascii="Titillium Web" w:hAnsi="Titillium Web" w:cs="Times New Roman"/>
          <w:sz w:val="24"/>
        </w:rPr>
        <w:t>.a.7</w:t>
      </w:r>
      <w:r w:rsidRPr="002C62AD">
        <w:rPr>
          <w:rFonts w:ascii="Titillium Web" w:hAnsi="Titillium Web" w:cs="Times New Roman"/>
          <w:sz w:val="24"/>
        </w:rPr>
        <w:t xml:space="preserve">) dal consorzio ex </w:t>
      </w:r>
      <w:r w:rsidR="009C3AA9" w:rsidRPr="002C62AD">
        <w:rPr>
          <w:rFonts w:ascii="Titillium Web" w:hAnsi="Titillium Web" w:cs="Times New Roman"/>
          <w:sz w:val="24"/>
        </w:rPr>
        <w:t>art. 65</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co.2</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l</w:t>
      </w:r>
      <w:r w:rsidR="00A30665" w:rsidRPr="002C62AD">
        <w:rPr>
          <w:rFonts w:ascii="Titillium Web" w:hAnsi="Titillium Web" w:cs="Times New Roman"/>
          <w:sz w:val="24"/>
        </w:rPr>
        <w:t>.</w:t>
      </w:r>
      <w:r w:rsidR="009C3AA9" w:rsidRPr="002C62AD">
        <w:rPr>
          <w:rFonts w:ascii="Titillium Web" w:hAnsi="Titillium Web" w:cs="Times New Roman"/>
          <w:sz w:val="24"/>
        </w:rPr>
        <w:t xml:space="preserve"> f) </w:t>
      </w:r>
      <w:r w:rsidRPr="002C62AD">
        <w:rPr>
          <w:rFonts w:ascii="Titillium Web" w:hAnsi="Titillium Web" w:cs="Times New Roman"/>
          <w:sz w:val="24"/>
        </w:rPr>
        <w:t>con il contributo degli operatori economici consorziati di seguito indicati:</w:t>
      </w:r>
    </w:p>
    <w:p w14:paraId="6950B4A6" w14:textId="77777777" w:rsidR="00765902" w:rsidRPr="002C62AD" w:rsidRDefault="00A7085B" w:rsidP="00E529B2">
      <w:pPr>
        <w:pStyle w:val="regolamento"/>
        <w:widowControl/>
        <w:ind w:left="1440" w:firstLine="0"/>
        <w:rPr>
          <w:rFonts w:ascii="Titillium Web" w:hAnsi="Titillium Web" w:cs="Times New Roman"/>
          <w:sz w:val="24"/>
        </w:rPr>
      </w:pPr>
      <w:r w:rsidRPr="002C62AD">
        <w:rPr>
          <w:rFonts w:ascii="Titillium Web" w:hAnsi="Titillium Web" w:cs="Times New Roman"/>
          <w:sz w:val="24"/>
        </w:rPr>
        <w:t>__________________________________________________________________________________________________________________________________________________</w:t>
      </w:r>
    </w:p>
    <w:tbl>
      <w:tblPr>
        <w:tblW w:w="10296" w:type="dxa"/>
        <w:tblInd w:w="280" w:type="dxa"/>
        <w:tblLayout w:type="fixed"/>
        <w:tblLook w:val="0000" w:firstRow="0" w:lastRow="0" w:firstColumn="0" w:lastColumn="0" w:noHBand="0" w:noVBand="0"/>
      </w:tblPr>
      <w:tblGrid>
        <w:gridCol w:w="821"/>
        <w:gridCol w:w="709"/>
        <w:gridCol w:w="8766"/>
      </w:tblGrid>
      <w:tr w:rsidR="00367FC6" w:rsidRPr="002C62AD" w14:paraId="31A37583" w14:textId="77777777" w:rsidTr="00FC3DA6">
        <w:tc>
          <w:tcPr>
            <w:tcW w:w="821" w:type="dxa"/>
          </w:tcPr>
          <w:p w14:paraId="582F2E1A" w14:textId="77777777" w:rsidR="00367FC6" w:rsidRPr="002C62AD" w:rsidRDefault="00367FC6" w:rsidP="00E529B2">
            <w:pPr>
              <w:numPr>
                <w:ilvl w:val="0"/>
                <w:numId w:val="12"/>
              </w:numPr>
              <w:spacing w:before="40" w:after="40"/>
              <w:rPr>
                <w:rFonts w:ascii="Titillium Web" w:hAnsi="Titillium Web"/>
              </w:rPr>
            </w:pPr>
            <w:r w:rsidRPr="002C62AD">
              <w:rPr>
                <w:rFonts w:ascii="Titillium Web" w:hAnsi="Titillium Web"/>
              </w:rPr>
              <w:fldChar w:fldCharType="begin">
                <w:ffData>
                  <w:name w:val="Controllo18"/>
                  <w:enabled/>
                  <w:calcOnExit w:val="0"/>
                  <w:checkBox>
                    <w:sizeAuto/>
                    <w:default w:val="0"/>
                    <w:checked w:val="0"/>
                  </w:checkBox>
                </w:ffData>
              </w:fldChar>
            </w:r>
            <w:r w:rsidRPr="002C62AD">
              <w:rPr>
                <w:rFonts w:ascii="Titillium Web" w:hAnsi="Titillium Web"/>
              </w:rPr>
              <w:instrText xml:space="preserve"> FORMCHECKBOX </w:instrText>
            </w:r>
            <w:r w:rsidRPr="002C62AD">
              <w:rPr>
                <w:rFonts w:ascii="Titillium Web" w:hAnsi="Titillium Web"/>
              </w:rPr>
            </w:r>
            <w:r w:rsidRPr="002C62AD">
              <w:rPr>
                <w:rFonts w:ascii="Titillium Web" w:hAnsi="Titillium Web"/>
              </w:rPr>
              <w:fldChar w:fldCharType="separate"/>
            </w:r>
            <w:r w:rsidRPr="002C62AD">
              <w:rPr>
                <w:rFonts w:ascii="Titillium Web" w:hAnsi="Titillium Web"/>
              </w:rPr>
              <w:fldChar w:fldCharType="end"/>
            </w:r>
          </w:p>
        </w:tc>
        <w:tc>
          <w:tcPr>
            <w:tcW w:w="709" w:type="dxa"/>
          </w:tcPr>
          <w:p w14:paraId="25088792" w14:textId="77777777" w:rsidR="00367FC6" w:rsidRPr="002C62AD" w:rsidRDefault="003008A1" w:rsidP="00E529B2">
            <w:pPr>
              <w:spacing w:before="20" w:after="20"/>
              <w:jc w:val="both"/>
              <w:rPr>
                <w:rFonts w:ascii="Titillium Web" w:hAnsi="Titillium Web"/>
                <w:b/>
              </w:rPr>
            </w:pPr>
            <w:r w:rsidRPr="002C62AD">
              <w:rPr>
                <w:rFonts w:ascii="Titillium Web" w:hAnsi="Titillium Web"/>
                <w:b/>
              </w:rPr>
              <w:t>4</w:t>
            </w:r>
            <w:r w:rsidR="00367FC6" w:rsidRPr="002C62AD">
              <w:rPr>
                <w:rFonts w:ascii="Titillium Web" w:hAnsi="Titillium Web"/>
                <w:b/>
              </w:rPr>
              <w:t>.b</w:t>
            </w:r>
            <w:r w:rsidR="008664E0" w:rsidRPr="002C62AD">
              <w:rPr>
                <w:rFonts w:ascii="Titillium Web" w:hAnsi="Titillium Web"/>
                <w:b/>
              </w:rPr>
              <w:t>)</w:t>
            </w:r>
          </w:p>
        </w:tc>
        <w:tc>
          <w:tcPr>
            <w:tcW w:w="8766" w:type="dxa"/>
          </w:tcPr>
          <w:p w14:paraId="5345A3A3" w14:textId="77777777" w:rsidR="00367FC6" w:rsidRPr="002C62AD" w:rsidRDefault="00FC3DA6" w:rsidP="00E529B2">
            <w:pPr>
              <w:spacing w:before="20" w:after="20"/>
              <w:ind w:left="7" w:hanging="116"/>
              <w:jc w:val="both"/>
              <w:rPr>
                <w:rFonts w:ascii="Titillium Web" w:hAnsi="Titillium Web"/>
              </w:rPr>
            </w:pPr>
            <w:r w:rsidRPr="002C62AD">
              <w:rPr>
                <w:rFonts w:ascii="Titillium Web" w:hAnsi="Titillium Web"/>
              </w:rPr>
              <w:t xml:space="preserve"> - </w:t>
            </w:r>
            <w:r w:rsidR="00367FC6" w:rsidRPr="002C62AD">
              <w:rPr>
                <w:rFonts w:ascii="Titillium Web" w:hAnsi="Titillium Web"/>
              </w:rPr>
              <w:t>in misura parziale, per cui il possesso dei requisiti mancanti, ai sensi dell’</w:t>
            </w:r>
            <w:bookmarkStart w:id="5" w:name="_Hlk138675753"/>
            <w:r w:rsidR="002A6935" w:rsidRPr="002C62AD">
              <w:rPr>
                <w:rFonts w:ascii="Titillium Web" w:hAnsi="Titillium Web"/>
              </w:rPr>
              <w:t>art</w:t>
            </w:r>
            <w:r w:rsidR="00A30665" w:rsidRPr="002C62AD">
              <w:rPr>
                <w:rFonts w:ascii="Titillium Web" w:hAnsi="Titillium Web"/>
              </w:rPr>
              <w:t>.</w:t>
            </w:r>
            <w:r w:rsidR="002A6935" w:rsidRPr="002C62AD">
              <w:rPr>
                <w:rFonts w:ascii="Titillium Web" w:hAnsi="Titillium Web"/>
              </w:rPr>
              <w:t xml:space="preserve"> 104 del </w:t>
            </w:r>
            <w:r w:rsidR="00A30665" w:rsidRPr="002C62AD">
              <w:rPr>
                <w:rFonts w:ascii="Titillium Web" w:hAnsi="Titillium Web"/>
              </w:rPr>
              <w:t>d.lgs.</w:t>
            </w:r>
            <w:r w:rsidR="002A6935" w:rsidRPr="002C62AD">
              <w:rPr>
                <w:rFonts w:ascii="Titillium Web" w:hAnsi="Titillium Web"/>
              </w:rPr>
              <w:t xml:space="preserve"> n. 36 del 2023</w:t>
            </w:r>
            <w:bookmarkEnd w:id="5"/>
            <w:r w:rsidR="00A30665" w:rsidRPr="002C62AD">
              <w:rPr>
                <w:rFonts w:ascii="Titillium Web" w:hAnsi="Titillium Web"/>
              </w:rPr>
              <w:t xml:space="preserve"> ss.mm.ii.</w:t>
            </w:r>
            <w:r w:rsidR="00367FC6" w:rsidRPr="002C62AD">
              <w:rPr>
                <w:rFonts w:ascii="Titillium Web" w:hAnsi="Titillium Web"/>
              </w:rPr>
              <w:t>, è soddisfatto, avvalendosi dei requisiti di altro/i operatore/i economico/i, come da apposita documentazione allegata in osservanza di quanto prescritto</w:t>
            </w:r>
            <w:r w:rsidR="00753BCB" w:rsidRPr="002C62AD">
              <w:rPr>
                <w:rFonts w:ascii="Titillium Web" w:hAnsi="Titillium Web"/>
              </w:rPr>
              <w:t xml:space="preserve"> dal Disciplinare di Gara</w:t>
            </w:r>
            <w:r w:rsidR="00367FC6" w:rsidRPr="002C62AD">
              <w:rPr>
                <w:rFonts w:ascii="Titillium Web" w:hAnsi="Titillium Web"/>
              </w:rPr>
              <w:t>.</w:t>
            </w:r>
          </w:p>
        </w:tc>
      </w:tr>
    </w:tbl>
    <w:p w14:paraId="66DFFF80" w14:textId="77777777" w:rsidR="00367FC6" w:rsidRPr="002C62AD" w:rsidRDefault="00367FC6" w:rsidP="00E529B2">
      <w:pPr>
        <w:pStyle w:val="regolamento"/>
        <w:widowControl/>
        <w:rPr>
          <w:rFonts w:ascii="Titillium Web" w:hAnsi="Titillium Web" w:cs="Times New Roman"/>
          <w:sz w:val="24"/>
        </w:rPr>
      </w:pPr>
    </w:p>
    <w:p w14:paraId="3A59B455" w14:textId="78FCCD7B" w:rsidR="00681E2E" w:rsidRPr="002C62AD" w:rsidDel="00F971F7" w:rsidRDefault="00895A2C" w:rsidP="00E529B2">
      <w:pPr>
        <w:pStyle w:val="regolamento"/>
        <w:rPr>
          <w:moveFrom w:id="6" w:author="Stefano Meo" w:date="2025-04-16T15:44:00Z" w16du:dateUtc="2025-04-16T13:44:00Z"/>
          <w:rFonts w:ascii="Titillium Web" w:hAnsi="Titillium Web" w:cs="Times New Roman"/>
          <w:sz w:val="24"/>
        </w:rPr>
      </w:pPr>
      <w:moveFromRangeStart w:id="7" w:author="Stefano Meo" w:date="2025-04-16T15:44:00Z" w:name="move195710693"/>
      <w:moveFrom w:id="8" w:author="Stefano Meo" w:date="2025-04-16T15:44:00Z" w16du:dateUtc="2025-04-16T13:44:00Z">
        <w:r w:rsidRPr="002C62AD" w:rsidDel="00F971F7">
          <w:rPr>
            <w:rFonts w:ascii="Titillium Web" w:hAnsi="Titillium Web" w:cs="Times New Roman"/>
            <w:sz w:val="24"/>
          </w:rPr>
          <w:t>Pertanto,</w:t>
        </w:r>
        <w:r w:rsidR="0056741F" w:rsidRPr="002C62AD" w:rsidDel="00F971F7">
          <w:rPr>
            <w:rFonts w:ascii="Titillium Web" w:hAnsi="Titillium Web" w:cs="Times New Roman"/>
            <w:sz w:val="24"/>
          </w:rPr>
          <w:t xml:space="preserve"> dichiara:</w:t>
        </w:r>
      </w:moveFrom>
    </w:p>
    <w:p w14:paraId="1E67EAC3" w14:textId="522C759A" w:rsidR="00986CC0" w:rsidRPr="002C62AD" w:rsidDel="00F971F7" w:rsidRDefault="00BE4143" w:rsidP="00E529B2">
      <w:pPr>
        <w:pStyle w:val="regolamento"/>
        <w:numPr>
          <w:ilvl w:val="0"/>
          <w:numId w:val="19"/>
        </w:numPr>
        <w:ind w:left="720" w:hanging="436"/>
        <w:rPr>
          <w:moveFrom w:id="9" w:author="Stefano Meo" w:date="2025-04-16T15:44:00Z" w16du:dateUtc="2025-04-16T13:44:00Z"/>
          <w:rFonts w:ascii="Titillium Web" w:hAnsi="Titillium Web" w:cs="Times New Roman"/>
          <w:sz w:val="24"/>
        </w:rPr>
      </w:pPr>
      <w:moveFrom w:id="10" w:author="Stefano Meo" w:date="2025-04-16T15:44:00Z" w16du:dateUtc="2025-04-16T13:44:00Z">
        <w:r w:rsidRPr="002C62AD" w:rsidDel="00F971F7">
          <w:rPr>
            <w:rFonts w:ascii="Titillium Web" w:hAnsi="Titillium Web" w:cs="Times New Roman"/>
            <w:sz w:val="24"/>
          </w:rPr>
          <w:t xml:space="preserve">di avere realizzato </w:t>
        </w:r>
        <w:r w:rsidR="00DA06BD" w:rsidRPr="002C62AD" w:rsidDel="00F971F7">
          <w:rPr>
            <w:rFonts w:ascii="Titillium Web" w:hAnsi="Titillium Web" w:cs="Times New Roman"/>
            <w:sz w:val="24"/>
          </w:rPr>
          <w:t xml:space="preserve">un </w:t>
        </w:r>
        <w:r w:rsidR="00DA06BD" w:rsidRPr="002C62AD" w:rsidDel="00F971F7">
          <w:rPr>
            <w:rFonts w:ascii="Titillium Web" w:hAnsi="Titillium Web" w:cs="Times New Roman"/>
            <w:b/>
            <w:bCs/>
            <w:sz w:val="24"/>
          </w:rPr>
          <w:t xml:space="preserve">fatturato </w:t>
        </w:r>
        <w:r w:rsidR="009159FF" w:rsidRPr="002C62AD" w:rsidDel="00F971F7">
          <w:rPr>
            <w:rFonts w:ascii="Titillium Web" w:hAnsi="Titillium Web" w:cs="Times New Roman"/>
            <w:b/>
            <w:bCs/>
            <w:iCs/>
            <w:color w:val="000000"/>
            <w:sz w:val="24"/>
          </w:rPr>
          <w:t>globale m</w:t>
        </w:r>
        <w:r w:rsidR="00252F90" w:rsidRPr="002C62AD" w:rsidDel="00F971F7">
          <w:rPr>
            <w:rFonts w:ascii="Titillium Web" w:hAnsi="Titillium Web" w:cs="Times New Roman"/>
            <w:b/>
            <w:bCs/>
            <w:iCs/>
            <w:color w:val="000000"/>
            <w:sz w:val="24"/>
          </w:rPr>
          <w:t>inimo</w:t>
        </w:r>
        <w:r w:rsidR="009159FF" w:rsidRPr="002C62AD" w:rsidDel="00F971F7">
          <w:rPr>
            <w:rFonts w:ascii="Titillium Web" w:hAnsi="Titillium Web" w:cs="Times New Roman"/>
            <w:b/>
            <w:bCs/>
            <w:iCs/>
            <w:color w:val="000000"/>
            <w:sz w:val="24"/>
          </w:rPr>
          <w:t xml:space="preserve"> annuo</w:t>
        </w:r>
        <w:r w:rsidR="00942381" w:rsidRPr="002C62AD" w:rsidDel="00F971F7">
          <w:rPr>
            <w:rFonts w:ascii="Titillium Web" w:hAnsi="Titillium Web"/>
            <w:i/>
            <w:color w:val="0033CC"/>
            <w:szCs w:val="20"/>
          </w:rPr>
          <w:t xml:space="preserve"> </w:t>
        </w:r>
        <w:r w:rsidR="00DA06BD" w:rsidRPr="002C62AD" w:rsidDel="00F971F7">
          <w:rPr>
            <w:rFonts w:ascii="Titillium Web" w:hAnsi="Titillium Web" w:cs="Times New Roman"/>
            <w:sz w:val="24"/>
          </w:rPr>
          <w:t xml:space="preserve">riferito </w:t>
        </w:r>
        <w:r w:rsidR="00BA48FC" w:rsidRPr="002C62AD" w:rsidDel="00F971F7">
          <w:rPr>
            <w:rFonts w:ascii="Titillium Web" w:hAnsi="Titillium Web" w:cs="Times New Roman"/>
            <w:sz w:val="24"/>
          </w:rPr>
          <w:t>agli ultimi 3 anni</w:t>
        </w:r>
        <w:r w:rsidR="00DA06BD" w:rsidRPr="002C62AD" w:rsidDel="00F971F7">
          <w:rPr>
            <w:rFonts w:ascii="Titillium Web" w:hAnsi="Titillium Web" w:cs="Times New Roman"/>
            <w:sz w:val="24"/>
          </w:rPr>
          <w:t xml:space="preserve"> </w:t>
        </w:r>
        <w:r w:rsidR="00BA48FC" w:rsidRPr="002C62AD" w:rsidDel="00F971F7">
          <w:rPr>
            <w:rFonts w:ascii="Titillium Web" w:hAnsi="Titillium Web" w:cs="Times New Roman"/>
            <w:sz w:val="24"/>
          </w:rPr>
          <w:t xml:space="preserve">(anni </w:t>
        </w:r>
        <w:r w:rsidR="009159FF" w:rsidRPr="002C62AD" w:rsidDel="00F971F7">
          <w:rPr>
            <w:rFonts w:ascii="Titillium Web" w:hAnsi="Titillium Web" w:cs="Times New Roman"/>
            <w:sz w:val="24"/>
          </w:rPr>
          <w:t>202</w:t>
        </w:r>
        <w:r w:rsidR="00C23FDF" w:rsidRPr="002C62AD" w:rsidDel="00F971F7">
          <w:rPr>
            <w:rFonts w:ascii="Titillium Web" w:hAnsi="Titillium Web" w:cs="Times New Roman"/>
            <w:sz w:val="24"/>
          </w:rPr>
          <w:t>1</w:t>
        </w:r>
        <w:r w:rsidR="009159FF" w:rsidRPr="002C62AD" w:rsidDel="00F971F7">
          <w:rPr>
            <w:rFonts w:ascii="Titillium Web" w:hAnsi="Titillium Web" w:cs="Times New Roman"/>
            <w:sz w:val="24"/>
          </w:rPr>
          <w:t>- 202</w:t>
        </w:r>
        <w:r w:rsidR="00C23FDF" w:rsidRPr="002C62AD" w:rsidDel="00F971F7">
          <w:rPr>
            <w:rFonts w:ascii="Titillium Web" w:hAnsi="Titillium Web" w:cs="Times New Roman"/>
            <w:sz w:val="24"/>
          </w:rPr>
          <w:t>2</w:t>
        </w:r>
        <w:r w:rsidR="009159FF" w:rsidRPr="002C62AD" w:rsidDel="00F971F7">
          <w:rPr>
            <w:rFonts w:ascii="Titillium Web" w:hAnsi="Titillium Web" w:cs="Times New Roman"/>
            <w:sz w:val="24"/>
          </w:rPr>
          <w:t>- 202</w:t>
        </w:r>
        <w:r w:rsidR="00C23FDF" w:rsidRPr="002C62AD" w:rsidDel="00F971F7">
          <w:rPr>
            <w:rFonts w:ascii="Titillium Web" w:hAnsi="Titillium Web" w:cs="Times New Roman"/>
            <w:sz w:val="24"/>
          </w:rPr>
          <w:t>3</w:t>
        </w:r>
        <w:r w:rsidR="00BA48FC" w:rsidRPr="002C62AD" w:rsidDel="00F971F7">
          <w:rPr>
            <w:rFonts w:ascii="Titillium Web" w:hAnsi="Titillium Web" w:cs="Times New Roman"/>
            <w:sz w:val="24"/>
          </w:rPr>
          <w:t>)</w:t>
        </w:r>
        <w:r w:rsidR="009159FF" w:rsidRPr="002C62AD" w:rsidDel="00F971F7">
          <w:rPr>
            <w:rFonts w:ascii="Titillium Web" w:hAnsi="Titillium Web" w:cs="Times New Roman"/>
            <w:sz w:val="24"/>
          </w:rPr>
          <w:t xml:space="preserve"> </w:t>
        </w:r>
        <w:r w:rsidRPr="002C62AD" w:rsidDel="00F971F7">
          <w:rPr>
            <w:rFonts w:ascii="Titillium Web" w:hAnsi="Titillium Web" w:cs="Times New Roman"/>
            <w:sz w:val="24"/>
          </w:rPr>
          <w:t xml:space="preserve">pari ad </w:t>
        </w:r>
        <w:r w:rsidR="00480F08" w:rsidRPr="002C62AD" w:rsidDel="00F971F7">
          <w:rPr>
            <w:rFonts w:ascii="Titillium Web" w:hAnsi="Titillium Web" w:cs="Times New Roman"/>
            <w:sz w:val="24"/>
          </w:rPr>
          <w:t>__________</w:t>
        </w:r>
        <w:r w:rsidRPr="002C62AD" w:rsidDel="00F971F7">
          <w:rPr>
            <w:rFonts w:ascii="Titillium Web" w:hAnsi="Titillium Web" w:cs="Times New Roman"/>
            <w:sz w:val="24"/>
          </w:rPr>
          <w:t xml:space="preserve"> oltre IVA</w:t>
        </w:r>
        <w:r w:rsidR="00BA48FC" w:rsidRPr="002C62AD" w:rsidDel="00F971F7">
          <w:rPr>
            <w:rFonts w:ascii="Titillium Web" w:hAnsi="Titillium Web" w:cs="Times New Roman"/>
            <w:sz w:val="24"/>
          </w:rPr>
          <w:t>.</w:t>
        </w:r>
      </w:moveFrom>
    </w:p>
    <w:moveFromRangeEnd w:id="7"/>
    <w:p w14:paraId="13A5F211" w14:textId="77777777" w:rsidR="00521657" w:rsidRPr="002C62AD" w:rsidRDefault="00521657" w:rsidP="00E529B2">
      <w:pPr>
        <w:pStyle w:val="regolamento"/>
        <w:ind w:left="578" w:firstLine="0"/>
        <w:rPr>
          <w:rFonts w:ascii="Titillium Web" w:hAnsi="Titillium Web" w:cs="Times New Roman"/>
          <w:sz w:val="24"/>
        </w:rPr>
      </w:pPr>
    </w:p>
    <w:p w14:paraId="604424A1" w14:textId="77777777" w:rsidR="0056741F" w:rsidRPr="002C62AD" w:rsidRDefault="0056741F" w:rsidP="00E529B2">
      <w:pPr>
        <w:pStyle w:val="regolamento"/>
        <w:numPr>
          <w:ilvl w:val="0"/>
          <w:numId w:val="19"/>
        </w:numPr>
        <w:rPr>
          <w:rFonts w:ascii="Titillium Web" w:hAnsi="Titillium Web" w:cs="Times New Roman"/>
          <w:sz w:val="24"/>
        </w:rPr>
      </w:pPr>
      <w:r w:rsidRPr="002C62AD">
        <w:rPr>
          <w:rFonts w:ascii="Titillium Web" w:hAnsi="Titillium Web" w:cs="Times New Roman"/>
          <w:sz w:val="24"/>
        </w:rPr>
        <w:t xml:space="preserve">che il requisito di </w:t>
      </w:r>
      <w:r w:rsidRPr="002C62AD">
        <w:rPr>
          <w:rFonts w:ascii="Titillium Web" w:hAnsi="Titillium Web" w:cs="Times New Roman"/>
          <w:b/>
          <w:sz w:val="24"/>
        </w:rPr>
        <w:t xml:space="preserve">capacità </w:t>
      </w:r>
      <w:r w:rsidR="009E67DB" w:rsidRPr="002C62AD">
        <w:rPr>
          <w:rFonts w:ascii="Titillium Web" w:hAnsi="Titillium Web" w:cs="Times New Roman"/>
          <w:b/>
          <w:sz w:val="24"/>
        </w:rPr>
        <w:t>tecnico-</w:t>
      </w:r>
      <w:r w:rsidR="004D55FE" w:rsidRPr="002C62AD">
        <w:rPr>
          <w:rFonts w:ascii="Titillium Web" w:hAnsi="Titillium Web" w:cs="Times New Roman"/>
          <w:b/>
          <w:sz w:val="24"/>
        </w:rPr>
        <w:t>professionale</w:t>
      </w:r>
      <w:r w:rsidRPr="002C62AD">
        <w:rPr>
          <w:rFonts w:ascii="Titillium Web" w:hAnsi="Titillium Web" w:cs="Times New Roman"/>
          <w:sz w:val="24"/>
        </w:rPr>
        <w:t>, necessario per la partecipazione alla gara, è posseduto:</w:t>
      </w:r>
    </w:p>
    <w:p w14:paraId="313E2602" w14:textId="77777777" w:rsidR="0056741F" w:rsidRPr="002C62AD" w:rsidRDefault="0056741F" w:rsidP="00E529B2">
      <w:pPr>
        <w:pStyle w:val="regolamento"/>
        <w:rPr>
          <w:rFonts w:ascii="Titillium Web" w:hAnsi="Titillium Web" w:cs="Times New Roman"/>
          <w:sz w:val="24"/>
        </w:rPr>
      </w:pPr>
    </w:p>
    <w:p w14:paraId="3844D552" w14:textId="19B2DC26" w:rsidR="0056741F"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r>
      <w:del w:id="11" w:author="Stefano Meo" w:date="2025-04-16T15:44:00Z" w16du:dateUtc="2025-04-16T13:44:00Z">
        <w:r w:rsidR="003008A1" w:rsidRPr="002C62AD" w:rsidDel="00F971F7">
          <w:rPr>
            <w:rFonts w:ascii="Titillium Web" w:hAnsi="Titillium Web" w:cs="Times New Roman"/>
            <w:sz w:val="24"/>
          </w:rPr>
          <w:delText>6</w:delText>
        </w:r>
      </w:del>
      <w:ins w:id="12" w:author="Stefano Meo" w:date="2025-04-16T15:44:00Z" w16du:dateUtc="2025-04-16T13:44:00Z">
        <w:r w:rsidR="00F971F7">
          <w:rPr>
            <w:rFonts w:ascii="Titillium Web" w:hAnsi="Titillium Web" w:cs="Times New Roman"/>
            <w:sz w:val="24"/>
          </w:rPr>
          <w:t>5</w:t>
        </w:r>
      </w:ins>
      <w:r w:rsidR="0056741F" w:rsidRPr="002C62AD">
        <w:rPr>
          <w:rFonts w:ascii="Titillium Web" w:hAnsi="Titillium Web" w:cs="Times New Roman"/>
          <w:sz w:val="24"/>
        </w:rPr>
        <w:t>.a</w:t>
      </w:r>
      <w:r w:rsidR="00895A2C" w:rsidRPr="002C62AD">
        <w:rPr>
          <w:rFonts w:ascii="Titillium Web" w:hAnsi="Titillium Web" w:cs="Times New Roman"/>
          <w:sz w:val="24"/>
        </w:rPr>
        <w:t>) in</w:t>
      </w:r>
      <w:r w:rsidR="0056741F" w:rsidRPr="002C62AD">
        <w:rPr>
          <w:rFonts w:ascii="Titillium Web" w:hAnsi="Titillium Web" w:cs="Times New Roman"/>
          <w:sz w:val="24"/>
        </w:rPr>
        <w:t xml:space="preserve"> misura integrale:</w:t>
      </w:r>
    </w:p>
    <w:p w14:paraId="43B88647" w14:textId="77777777" w:rsidR="0056741F" w:rsidRPr="002C62AD" w:rsidRDefault="0056741F" w:rsidP="00E529B2">
      <w:pPr>
        <w:pStyle w:val="regolamento"/>
        <w:rPr>
          <w:rFonts w:ascii="Titillium Web" w:hAnsi="Titillium Web" w:cs="Times New Roman"/>
          <w:sz w:val="24"/>
        </w:rPr>
      </w:pPr>
    </w:p>
    <w:p w14:paraId="19042351" w14:textId="4CC9D301" w:rsidR="0056741F"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t xml:space="preserve">    </w:t>
      </w:r>
      <w:ins w:id="13" w:author="Stefano Meo" w:date="2025-04-16T15:44:00Z" w16du:dateUtc="2025-04-16T13:44:00Z">
        <w:r w:rsidR="00F971F7">
          <w:rPr>
            <w:rFonts w:ascii="Titillium Web" w:hAnsi="Titillium Web" w:cs="Times New Roman"/>
            <w:sz w:val="24"/>
          </w:rPr>
          <w:t>5</w:t>
        </w:r>
      </w:ins>
      <w:del w:id="14" w:author="Stefano Meo" w:date="2025-04-16T15:44:00Z" w16du:dateUtc="2025-04-16T13:44:00Z">
        <w:r w:rsidR="003008A1" w:rsidRPr="002C62AD" w:rsidDel="00F971F7">
          <w:rPr>
            <w:rFonts w:ascii="Titillium Web" w:hAnsi="Titillium Web" w:cs="Times New Roman"/>
            <w:sz w:val="24"/>
          </w:rPr>
          <w:delText>6</w:delText>
        </w:r>
      </w:del>
      <w:r w:rsidR="0056741F" w:rsidRPr="002C62AD">
        <w:rPr>
          <w:rFonts w:ascii="Titillium Web" w:hAnsi="Titillium Web" w:cs="Times New Roman"/>
          <w:sz w:val="24"/>
        </w:rPr>
        <w:t>.a.1) dal presente operatore economico;</w:t>
      </w:r>
    </w:p>
    <w:p w14:paraId="4ECBA5E1" w14:textId="77777777" w:rsidR="0056741F" w:rsidRPr="002C62AD" w:rsidRDefault="0056741F" w:rsidP="00E529B2">
      <w:pPr>
        <w:pStyle w:val="regolamento"/>
        <w:rPr>
          <w:rFonts w:ascii="Titillium Web" w:hAnsi="Titillium Web" w:cs="Times New Roman"/>
          <w:sz w:val="24"/>
        </w:rPr>
      </w:pPr>
    </w:p>
    <w:p w14:paraId="75A77F34" w14:textId="1F2C4B49" w:rsidR="0056741F"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t xml:space="preserve">    </w:t>
      </w:r>
      <w:ins w:id="15" w:author="Stefano Meo" w:date="2025-04-16T15:44:00Z" w16du:dateUtc="2025-04-16T13:44:00Z">
        <w:r w:rsidR="00F971F7">
          <w:rPr>
            <w:rFonts w:ascii="Titillium Web" w:hAnsi="Titillium Web" w:cs="Times New Roman"/>
            <w:sz w:val="24"/>
          </w:rPr>
          <w:t>5</w:t>
        </w:r>
      </w:ins>
      <w:del w:id="16" w:author="Stefano Meo" w:date="2025-04-16T15:44:00Z" w16du:dateUtc="2025-04-16T13:44:00Z">
        <w:r w:rsidR="003008A1" w:rsidRPr="002C62AD" w:rsidDel="00F971F7">
          <w:rPr>
            <w:rFonts w:ascii="Titillium Web" w:hAnsi="Titillium Web" w:cs="Times New Roman"/>
            <w:sz w:val="24"/>
          </w:rPr>
          <w:delText>6</w:delText>
        </w:r>
      </w:del>
      <w:r w:rsidR="0056741F" w:rsidRPr="002C62AD">
        <w:rPr>
          <w:rFonts w:ascii="Titillium Web" w:hAnsi="Titillium Web" w:cs="Times New Roman"/>
          <w:sz w:val="24"/>
        </w:rPr>
        <w:t>.a.2) dal raggruppamento temporaneo al quale questo operatore economico partecipa;</w:t>
      </w:r>
    </w:p>
    <w:p w14:paraId="35C7DF42" w14:textId="77777777" w:rsidR="0056741F" w:rsidRPr="002C62AD" w:rsidRDefault="0056741F" w:rsidP="00E529B2">
      <w:pPr>
        <w:pStyle w:val="regolamento"/>
        <w:rPr>
          <w:rFonts w:ascii="Titillium Web" w:hAnsi="Titillium Web" w:cs="Times New Roman"/>
          <w:sz w:val="24"/>
        </w:rPr>
      </w:pPr>
    </w:p>
    <w:p w14:paraId="4FCCBA12" w14:textId="6AB0E8FA" w:rsidR="00C8739C"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t xml:space="preserve">    </w:t>
      </w:r>
      <w:ins w:id="17" w:author="Stefano Meo" w:date="2025-04-16T15:44:00Z" w16du:dateUtc="2025-04-16T13:44:00Z">
        <w:r w:rsidR="00F971F7">
          <w:rPr>
            <w:rFonts w:ascii="Titillium Web" w:hAnsi="Titillium Web" w:cs="Times New Roman"/>
            <w:sz w:val="24"/>
          </w:rPr>
          <w:t>5</w:t>
        </w:r>
      </w:ins>
      <w:del w:id="18" w:author="Stefano Meo" w:date="2025-04-16T15:44:00Z" w16du:dateUtc="2025-04-16T13:44:00Z">
        <w:r w:rsidR="003008A1" w:rsidRPr="002C62AD" w:rsidDel="00F971F7">
          <w:rPr>
            <w:rFonts w:ascii="Titillium Web" w:hAnsi="Titillium Web" w:cs="Times New Roman"/>
            <w:sz w:val="24"/>
          </w:rPr>
          <w:delText>6</w:delText>
        </w:r>
      </w:del>
      <w:r w:rsidR="0056741F" w:rsidRPr="002C62AD">
        <w:rPr>
          <w:rFonts w:ascii="Titillium Web" w:hAnsi="Titillium Web" w:cs="Times New Roman"/>
          <w:sz w:val="24"/>
        </w:rPr>
        <w:t xml:space="preserve">.a.3) dal consorzio ex </w:t>
      </w:r>
      <w:r w:rsidR="002A6935" w:rsidRPr="002C62AD">
        <w:rPr>
          <w:rFonts w:ascii="Titillium Web" w:hAnsi="Titillium Web" w:cs="Times New Roman"/>
          <w:sz w:val="24"/>
        </w:rPr>
        <w:t>art. 65 co. 2</w:t>
      </w:r>
      <w:r w:rsidR="00A30665" w:rsidRPr="002C62AD">
        <w:rPr>
          <w:rFonts w:ascii="Titillium Web" w:hAnsi="Titillium Web" w:cs="Times New Roman"/>
          <w:sz w:val="24"/>
        </w:rPr>
        <w:t>,</w:t>
      </w:r>
      <w:r w:rsidR="002A6935" w:rsidRPr="002C62AD">
        <w:rPr>
          <w:rFonts w:ascii="Titillium Web" w:hAnsi="Titillium Web" w:cs="Times New Roman"/>
          <w:sz w:val="24"/>
        </w:rPr>
        <w:t xml:space="preserve"> l</w:t>
      </w:r>
      <w:r w:rsidR="00A30665" w:rsidRPr="002C62AD">
        <w:rPr>
          <w:rFonts w:ascii="Titillium Web" w:hAnsi="Titillium Web" w:cs="Times New Roman"/>
          <w:sz w:val="24"/>
        </w:rPr>
        <w:t xml:space="preserve">. b), c) e </w:t>
      </w:r>
      <w:r w:rsidR="002A6935" w:rsidRPr="002C62AD">
        <w:rPr>
          <w:rFonts w:ascii="Titillium Web" w:hAnsi="Titillium Web" w:cs="Times New Roman"/>
          <w:sz w:val="24"/>
        </w:rPr>
        <w:t xml:space="preserve">d) </w:t>
      </w:r>
      <w:r w:rsidR="0056741F" w:rsidRPr="002C62AD">
        <w:rPr>
          <w:rFonts w:ascii="Titillium Web" w:hAnsi="Titillium Web" w:cs="Times New Roman"/>
          <w:sz w:val="24"/>
        </w:rPr>
        <w:t xml:space="preserve">a </w:t>
      </w:r>
      <w:r w:rsidR="00C8739C" w:rsidRPr="002C62AD">
        <w:rPr>
          <w:rFonts w:ascii="Titillium Web" w:hAnsi="Titillium Web" w:cs="Times New Roman"/>
          <w:sz w:val="24"/>
        </w:rPr>
        <w:t>cui questo operatore partecipa;</w:t>
      </w:r>
    </w:p>
    <w:p w14:paraId="7C0B2F3C" w14:textId="77777777" w:rsidR="0056741F" w:rsidRPr="002C62AD" w:rsidRDefault="0056741F" w:rsidP="00E529B2">
      <w:pPr>
        <w:pStyle w:val="regolamento"/>
        <w:rPr>
          <w:rFonts w:ascii="Titillium Web" w:hAnsi="Titillium Web" w:cs="Times New Roman"/>
          <w:sz w:val="24"/>
        </w:rPr>
      </w:pPr>
    </w:p>
    <w:p w14:paraId="542003D0" w14:textId="5028E2CB" w:rsidR="0056741F"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t xml:space="preserve">  </w:t>
      </w:r>
      <w:r w:rsidR="009E67DB" w:rsidRPr="002C62AD">
        <w:rPr>
          <w:rFonts w:ascii="Titillium Web" w:hAnsi="Titillium Web" w:cs="Times New Roman"/>
          <w:sz w:val="24"/>
        </w:rPr>
        <w:t xml:space="preserve"> </w:t>
      </w:r>
      <w:ins w:id="19" w:author="Stefano Meo" w:date="2025-04-16T15:44:00Z" w16du:dateUtc="2025-04-16T13:44:00Z">
        <w:r w:rsidR="00F971F7">
          <w:rPr>
            <w:rFonts w:ascii="Titillium Web" w:hAnsi="Titillium Web" w:cs="Times New Roman"/>
            <w:sz w:val="24"/>
          </w:rPr>
          <w:t>5</w:t>
        </w:r>
      </w:ins>
      <w:del w:id="20" w:author="Stefano Meo" w:date="2025-04-16T15:44:00Z" w16du:dateUtc="2025-04-16T13:44:00Z">
        <w:r w:rsidR="003008A1" w:rsidRPr="002C62AD" w:rsidDel="00F971F7">
          <w:rPr>
            <w:rFonts w:ascii="Titillium Web" w:hAnsi="Titillium Web" w:cs="Times New Roman"/>
            <w:sz w:val="24"/>
          </w:rPr>
          <w:delText>6</w:delText>
        </w:r>
      </w:del>
      <w:r w:rsidR="00C8739C" w:rsidRPr="002C62AD">
        <w:rPr>
          <w:rFonts w:ascii="Titillium Web" w:hAnsi="Titillium Web" w:cs="Times New Roman"/>
          <w:sz w:val="24"/>
        </w:rPr>
        <w:t>.a.4</w:t>
      </w:r>
      <w:r w:rsidR="0056741F" w:rsidRPr="002C62AD">
        <w:rPr>
          <w:rFonts w:ascii="Titillium Web" w:hAnsi="Titillium Web" w:cs="Times New Roman"/>
          <w:sz w:val="24"/>
        </w:rPr>
        <w:t xml:space="preserve">) dal consorzio ex </w:t>
      </w:r>
      <w:r w:rsidR="002A6935" w:rsidRPr="002C62AD">
        <w:rPr>
          <w:rFonts w:ascii="Titillium Web" w:hAnsi="Titillium Web" w:cs="Times New Roman"/>
          <w:sz w:val="24"/>
        </w:rPr>
        <w:t>art. 65 co.</w:t>
      </w:r>
      <w:r w:rsidR="00A30665" w:rsidRPr="002C62AD">
        <w:rPr>
          <w:rFonts w:ascii="Titillium Web" w:hAnsi="Titillium Web" w:cs="Times New Roman"/>
          <w:sz w:val="24"/>
        </w:rPr>
        <w:t xml:space="preserve"> </w:t>
      </w:r>
      <w:r w:rsidR="002A6935" w:rsidRPr="002C62AD">
        <w:rPr>
          <w:rFonts w:ascii="Titillium Web" w:hAnsi="Titillium Web" w:cs="Times New Roman"/>
          <w:sz w:val="24"/>
        </w:rPr>
        <w:t>2</w:t>
      </w:r>
      <w:r w:rsidR="00A30665" w:rsidRPr="002C62AD">
        <w:rPr>
          <w:rFonts w:ascii="Titillium Web" w:hAnsi="Titillium Web" w:cs="Times New Roman"/>
          <w:sz w:val="24"/>
        </w:rPr>
        <w:t>, l.</w:t>
      </w:r>
      <w:r w:rsidR="002A6935" w:rsidRPr="002C62AD">
        <w:rPr>
          <w:rFonts w:ascii="Titillium Web" w:hAnsi="Titillium Web" w:cs="Times New Roman"/>
          <w:sz w:val="24"/>
        </w:rPr>
        <w:t xml:space="preserve"> f) </w:t>
      </w:r>
      <w:r w:rsidR="0056741F" w:rsidRPr="002C62AD">
        <w:rPr>
          <w:rFonts w:ascii="Titillium Web" w:hAnsi="Titillium Web" w:cs="Times New Roman"/>
          <w:sz w:val="24"/>
        </w:rPr>
        <w:t>in proprio senza il contributo dei consorziati;</w:t>
      </w:r>
    </w:p>
    <w:p w14:paraId="6B3F1581" w14:textId="77777777" w:rsidR="0056741F" w:rsidRPr="002C62AD" w:rsidRDefault="0056741F" w:rsidP="00E529B2">
      <w:pPr>
        <w:pStyle w:val="regolamento"/>
        <w:rPr>
          <w:rFonts w:ascii="Titillium Web" w:hAnsi="Titillium Web" w:cs="Times New Roman"/>
          <w:sz w:val="24"/>
        </w:rPr>
      </w:pPr>
    </w:p>
    <w:p w14:paraId="6E28F8FC" w14:textId="77777777" w:rsidR="0056741F" w:rsidRPr="002C62AD" w:rsidRDefault="0056741F" w:rsidP="00E529B2">
      <w:pPr>
        <w:pStyle w:val="regolamento"/>
        <w:jc w:val="center"/>
        <w:rPr>
          <w:rFonts w:ascii="Titillium Web" w:hAnsi="Titillium Web" w:cs="Times New Roman"/>
          <w:sz w:val="24"/>
        </w:rPr>
      </w:pPr>
      <w:r w:rsidRPr="002C62AD">
        <w:rPr>
          <w:rFonts w:ascii="Titillium Web" w:hAnsi="Titillium Web" w:cs="Times New Roman"/>
          <w:sz w:val="24"/>
        </w:rPr>
        <w:t>ovvero</w:t>
      </w:r>
    </w:p>
    <w:p w14:paraId="34E4D6F4" w14:textId="77777777" w:rsidR="0056741F" w:rsidRPr="002C62AD" w:rsidRDefault="0056741F" w:rsidP="00E529B2">
      <w:pPr>
        <w:pStyle w:val="regolamento"/>
        <w:rPr>
          <w:rFonts w:ascii="Titillium Web" w:hAnsi="Titillium Web" w:cs="Times New Roman"/>
          <w:sz w:val="24"/>
        </w:rPr>
      </w:pPr>
    </w:p>
    <w:p w14:paraId="4A172EC6" w14:textId="39560935" w:rsidR="0056741F" w:rsidRPr="002C62AD" w:rsidRDefault="001E0D1F" w:rsidP="00E529B2">
      <w:pPr>
        <w:pStyle w:val="regolamento"/>
        <w:rPr>
          <w:rFonts w:ascii="Titillium Web" w:hAnsi="Titillium Web" w:cs="Times New Roman"/>
          <w:sz w:val="24"/>
        </w:rPr>
      </w:pPr>
      <w:r w:rsidRPr="002C62AD">
        <w:rPr>
          <w:rFonts w:ascii="Titillium Web" w:hAnsi="Titillium Web" w:cs="Times New Roman"/>
          <w:sz w:val="24"/>
        </w:rPr>
        <w:t></w:t>
      </w:r>
      <w:r w:rsidRPr="002C62AD">
        <w:rPr>
          <w:rFonts w:ascii="Titillium Web" w:hAnsi="Titillium Web" w:cs="Times New Roman"/>
          <w:sz w:val="24"/>
        </w:rPr>
        <w:tab/>
        <w:t xml:space="preserve">   </w:t>
      </w:r>
      <w:ins w:id="21" w:author="Stefano Meo" w:date="2025-04-16T15:45:00Z" w16du:dateUtc="2025-04-16T13:45:00Z">
        <w:r w:rsidR="00F971F7">
          <w:rPr>
            <w:rFonts w:ascii="Titillium Web" w:hAnsi="Titillium Web" w:cs="Times New Roman"/>
            <w:sz w:val="24"/>
          </w:rPr>
          <w:t>5</w:t>
        </w:r>
      </w:ins>
      <w:del w:id="22" w:author="Stefano Meo" w:date="2025-04-16T15:45:00Z" w16du:dateUtc="2025-04-16T13:45:00Z">
        <w:r w:rsidR="003008A1" w:rsidRPr="002C62AD" w:rsidDel="00F971F7">
          <w:rPr>
            <w:rFonts w:ascii="Titillium Web" w:hAnsi="Titillium Web" w:cs="Times New Roman"/>
            <w:sz w:val="24"/>
          </w:rPr>
          <w:delText>6</w:delText>
        </w:r>
      </w:del>
      <w:r w:rsidR="00C8739C" w:rsidRPr="002C62AD">
        <w:rPr>
          <w:rFonts w:ascii="Titillium Web" w:hAnsi="Titillium Web" w:cs="Times New Roman"/>
          <w:sz w:val="24"/>
        </w:rPr>
        <w:t>.a.5</w:t>
      </w:r>
      <w:r w:rsidR="0056741F" w:rsidRPr="002C62AD">
        <w:rPr>
          <w:rFonts w:ascii="Titillium Web" w:hAnsi="Titillium Web" w:cs="Times New Roman"/>
          <w:sz w:val="24"/>
        </w:rPr>
        <w:t xml:space="preserve">) dal consorzio ex </w:t>
      </w:r>
      <w:r w:rsidR="002A6935" w:rsidRPr="002C62AD">
        <w:rPr>
          <w:rFonts w:ascii="Titillium Web" w:hAnsi="Titillium Web" w:cs="Times New Roman"/>
          <w:sz w:val="24"/>
        </w:rPr>
        <w:t>art. 65</w:t>
      </w:r>
      <w:r w:rsidR="00A30665" w:rsidRPr="002C62AD">
        <w:rPr>
          <w:rFonts w:ascii="Titillium Web" w:hAnsi="Titillium Web" w:cs="Times New Roman"/>
          <w:sz w:val="24"/>
        </w:rPr>
        <w:t>,</w:t>
      </w:r>
      <w:r w:rsidR="002A6935" w:rsidRPr="002C62AD">
        <w:rPr>
          <w:rFonts w:ascii="Titillium Web" w:hAnsi="Titillium Web" w:cs="Times New Roman"/>
          <w:sz w:val="24"/>
        </w:rPr>
        <w:t xml:space="preserve"> co.2</w:t>
      </w:r>
      <w:r w:rsidR="00A30665" w:rsidRPr="002C62AD">
        <w:rPr>
          <w:rFonts w:ascii="Titillium Web" w:hAnsi="Titillium Web" w:cs="Times New Roman"/>
          <w:sz w:val="24"/>
        </w:rPr>
        <w:t>,</w:t>
      </w:r>
      <w:r w:rsidR="002A6935" w:rsidRPr="002C62AD">
        <w:rPr>
          <w:rFonts w:ascii="Titillium Web" w:hAnsi="Titillium Web" w:cs="Times New Roman"/>
          <w:sz w:val="24"/>
        </w:rPr>
        <w:t xml:space="preserve"> l</w:t>
      </w:r>
      <w:r w:rsidR="00A30665" w:rsidRPr="002C62AD">
        <w:rPr>
          <w:rFonts w:ascii="Titillium Web" w:hAnsi="Titillium Web" w:cs="Times New Roman"/>
          <w:sz w:val="24"/>
        </w:rPr>
        <w:t>.</w:t>
      </w:r>
      <w:r w:rsidR="002A6935" w:rsidRPr="002C62AD">
        <w:rPr>
          <w:rFonts w:ascii="Titillium Web" w:hAnsi="Titillium Web" w:cs="Times New Roman"/>
          <w:sz w:val="24"/>
        </w:rPr>
        <w:t xml:space="preserve"> f) </w:t>
      </w:r>
      <w:r w:rsidR="0056741F" w:rsidRPr="002C62AD">
        <w:rPr>
          <w:rFonts w:ascii="Titillium Web" w:hAnsi="Titillium Web" w:cs="Times New Roman"/>
          <w:sz w:val="24"/>
        </w:rPr>
        <w:t>con il contributo degli operatori economici consorziati di seguito indicati:</w:t>
      </w:r>
    </w:p>
    <w:p w14:paraId="766A3D7D" w14:textId="77777777" w:rsidR="0056741F" w:rsidRPr="002C62AD" w:rsidRDefault="0056741F" w:rsidP="00E529B2">
      <w:pPr>
        <w:pStyle w:val="regolamento"/>
        <w:rPr>
          <w:rFonts w:ascii="Titillium Web" w:hAnsi="Titillium Web" w:cs="Times New Roman"/>
          <w:sz w:val="24"/>
        </w:rPr>
      </w:pPr>
      <w:r w:rsidRPr="002C62AD">
        <w:rPr>
          <w:rFonts w:ascii="Titillium Web" w:hAnsi="Titillium Web" w:cs="Times New Roman"/>
          <w:sz w:val="24"/>
        </w:rPr>
        <w:t>__________________________________________________________________________________________________________________________________________________________________________________________________________________________</w:t>
      </w:r>
    </w:p>
    <w:p w14:paraId="64C5E343" w14:textId="3F8987FE" w:rsidR="0056741F" w:rsidRDefault="003008A1" w:rsidP="00E529B2">
      <w:pPr>
        <w:pStyle w:val="regolamento"/>
        <w:rPr>
          <w:ins w:id="23" w:author="Stefano Meo" w:date="2025-04-16T15:45:00Z" w16du:dateUtc="2025-04-16T13:45:00Z"/>
          <w:rFonts w:ascii="Titillium Web" w:hAnsi="Titillium Web" w:cs="Times New Roman"/>
          <w:sz w:val="24"/>
        </w:rPr>
      </w:pPr>
      <w:del w:id="24" w:author="Stefano Meo" w:date="2025-04-16T15:45:00Z" w16du:dateUtc="2025-04-16T13:45:00Z">
        <w:r w:rsidRPr="002C62AD" w:rsidDel="00F971F7">
          <w:rPr>
            <w:rFonts w:ascii="Titillium Web" w:hAnsi="Titillium Web" w:cs="Times New Roman"/>
            <w:sz w:val="24"/>
          </w:rPr>
          <w:delText>6</w:delText>
        </w:r>
      </w:del>
      <w:ins w:id="25" w:author="Stefano Meo" w:date="2025-04-16T15:45:00Z" w16du:dateUtc="2025-04-16T13:45:00Z">
        <w:r w:rsidR="00F971F7">
          <w:rPr>
            <w:rFonts w:ascii="Titillium Web" w:hAnsi="Titillium Web" w:cs="Times New Roman"/>
            <w:sz w:val="24"/>
          </w:rPr>
          <w:t>5</w:t>
        </w:r>
      </w:ins>
      <w:r w:rsidR="0056741F" w:rsidRPr="002C62AD">
        <w:rPr>
          <w:rFonts w:ascii="Titillium Web" w:hAnsi="Titillium Web" w:cs="Times New Roman"/>
          <w:sz w:val="24"/>
        </w:rPr>
        <w:t>.b)</w:t>
      </w:r>
      <w:r w:rsidRPr="002C62AD">
        <w:rPr>
          <w:rFonts w:ascii="Titillium Web" w:hAnsi="Titillium Web" w:cs="Times New Roman"/>
          <w:sz w:val="24"/>
        </w:rPr>
        <w:t xml:space="preserve"> </w:t>
      </w:r>
      <w:r w:rsidR="0056741F" w:rsidRPr="002C62AD">
        <w:rPr>
          <w:rFonts w:ascii="Titillium Web" w:hAnsi="Titillium Web" w:cs="Times New Roman"/>
          <w:sz w:val="24"/>
        </w:rPr>
        <w:t>in misura parziale, per cui il possesso dei requisiti mancanti, ai sensi dell’</w:t>
      </w:r>
      <w:r w:rsidR="002A6935" w:rsidRPr="002C62AD">
        <w:rPr>
          <w:rFonts w:ascii="Titillium Web" w:hAnsi="Titillium Web" w:cs="Times New Roman"/>
          <w:sz w:val="24"/>
        </w:rPr>
        <w:t>art</w:t>
      </w:r>
      <w:r w:rsidR="00484803" w:rsidRPr="002C62AD">
        <w:rPr>
          <w:rFonts w:ascii="Titillium Web" w:hAnsi="Titillium Web" w:cs="Times New Roman"/>
          <w:sz w:val="24"/>
        </w:rPr>
        <w:t>.</w:t>
      </w:r>
      <w:r w:rsidR="002A6935" w:rsidRPr="002C62AD">
        <w:rPr>
          <w:rFonts w:ascii="Titillium Web" w:hAnsi="Titillium Web" w:cs="Times New Roman"/>
          <w:sz w:val="24"/>
        </w:rPr>
        <w:t xml:space="preserve"> 104 </w:t>
      </w:r>
      <w:r w:rsidR="00484803" w:rsidRPr="002C62AD">
        <w:rPr>
          <w:rFonts w:ascii="Titillium Web" w:hAnsi="Titillium Web" w:cs="Times New Roman"/>
          <w:sz w:val="24"/>
        </w:rPr>
        <w:t xml:space="preserve">del d.lgs. </w:t>
      </w:r>
      <w:r w:rsidR="002A6935" w:rsidRPr="002C62AD">
        <w:rPr>
          <w:rFonts w:ascii="Titillium Web" w:hAnsi="Titillium Web" w:cs="Times New Roman"/>
          <w:sz w:val="24"/>
        </w:rPr>
        <w:t>n. 36</w:t>
      </w:r>
      <w:r w:rsidR="00484803" w:rsidRPr="002C62AD">
        <w:rPr>
          <w:rFonts w:ascii="Titillium Web" w:hAnsi="Titillium Web" w:cs="Times New Roman"/>
          <w:sz w:val="24"/>
        </w:rPr>
        <w:t>/</w:t>
      </w:r>
      <w:r w:rsidR="002A6935" w:rsidRPr="002C62AD">
        <w:rPr>
          <w:rFonts w:ascii="Titillium Web" w:hAnsi="Titillium Web" w:cs="Times New Roman"/>
          <w:sz w:val="24"/>
        </w:rPr>
        <w:t>2023</w:t>
      </w:r>
      <w:r w:rsidR="0056741F" w:rsidRPr="002C62AD">
        <w:rPr>
          <w:rFonts w:ascii="Titillium Web" w:hAnsi="Titillium Web" w:cs="Times New Roman"/>
          <w:sz w:val="24"/>
        </w:rPr>
        <w:t>, è soddisfatto, avvalendosi dei requisiti di altro/i operatore/i economico/i, come da apposita documentazione allegata.</w:t>
      </w:r>
    </w:p>
    <w:p w14:paraId="43DA20E6" w14:textId="77777777" w:rsidR="00E169DE" w:rsidRDefault="00E169DE" w:rsidP="00E529B2">
      <w:pPr>
        <w:pStyle w:val="regolamento"/>
        <w:rPr>
          <w:ins w:id="26" w:author="Stefano Meo" w:date="2025-04-16T15:45:00Z" w16du:dateUtc="2025-04-16T13:45:00Z"/>
          <w:rFonts w:ascii="Titillium Web" w:hAnsi="Titillium Web" w:cs="Times New Roman"/>
          <w:sz w:val="24"/>
        </w:rPr>
      </w:pPr>
    </w:p>
    <w:p w14:paraId="300A10DA" w14:textId="38EB19F6" w:rsidR="00E169DE" w:rsidRDefault="00297128" w:rsidP="00E529B2">
      <w:pPr>
        <w:pStyle w:val="regolamento"/>
        <w:numPr>
          <w:ilvl w:val="0"/>
          <w:numId w:val="19"/>
        </w:numPr>
        <w:rPr>
          <w:ins w:id="27" w:author="Stefano Meo" w:date="2025-04-16T15:45:00Z" w16du:dateUtc="2025-04-16T13:45:00Z"/>
          <w:rFonts w:ascii="Titillium Web" w:hAnsi="Titillium Web" w:cs="Times New Roman"/>
          <w:sz w:val="24"/>
        </w:rPr>
      </w:pPr>
      <w:ins w:id="28" w:author="Stefano Meo" w:date="2025-04-16T15:45:00Z">
        <w:r w:rsidRPr="00297128">
          <w:rPr>
            <w:rFonts w:ascii="Titillium Web" w:hAnsi="Titillium Web" w:cs="Times New Roman"/>
            <w:sz w:val="24"/>
          </w:rPr>
          <w:t>di essere un operatore economico di cui all’articolo 1, comma 1 dell’Allegato II.3 al Codice e di essere tenuto alla redazione del rapporto sulla situazione del personale, ai sensi dell'articolo 46 del codice delle pari opportunità tra uomo e donna di cui al decreto legislativo 11 aprile 2006, n. 198, nonché di aver prodotto al momento della presentazione della domanda di partecipazione, copia dell'ultimo rapporto redatto, con attestazione della sua conformità a quello trasmesso alle rappresentanze sindacali aziendali e alla consigliera e al consigliere regionale di parità ai sensi del comma 2 del citato articolo 46, ovvero, in caso di inosservanza dei termini previsti dal comma 1 del medesimo articolo 46, con attestazione della sua contestuale trasmissione alle rappresentanze sindacali aziendali e alla consigliera e al consigliere regionale di parità;</w:t>
        </w:r>
      </w:ins>
    </w:p>
    <w:p w14:paraId="39CAA408" w14:textId="1C9A431A" w:rsidR="00297128" w:rsidRPr="002C62AD" w:rsidRDefault="002754FC">
      <w:pPr>
        <w:pStyle w:val="regolamento"/>
        <w:numPr>
          <w:ilvl w:val="0"/>
          <w:numId w:val="19"/>
        </w:numPr>
        <w:rPr>
          <w:rFonts w:ascii="Titillium Web" w:hAnsi="Titillium Web" w:cs="Times New Roman"/>
          <w:sz w:val="24"/>
        </w:rPr>
        <w:pPrChange w:id="29" w:author="Stefano Meo" w:date="2025-04-16T15:45:00Z" w16du:dateUtc="2025-04-16T13:45:00Z">
          <w:pPr>
            <w:pStyle w:val="regolamento"/>
          </w:pPr>
        </w:pPrChange>
      </w:pPr>
      <w:ins w:id="30" w:author="Stefano Meo" w:date="2025-04-16T15:47:00Z">
        <w:r w:rsidRPr="002754FC">
          <w:rPr>
            <w:rFonts w:ascii="Titillium Web" w:hAnsi="Titillium Web" w:cs="Times New Roman"/>
            <w:sz w:val="24"/>
          </w:rPr>
          <w:t>di essere un operatore economico di cui all’articolo 1, comma 2 dell’Allegato II.3 al Codice e di occupare un numero pari o superiore a quindici dipendenti, nonché di impegnarsi entro sei mesi dalla conclusione del contratto, a consegnare all’amministrazione una relazione di genere in ordine alla situazione del personale come specificato nella predetta norma.</w:t>
        </w:r>
      </w:ins>
    </w:p>
    <w:p w14:paraId="16AC6F1D" w14:textId="77777777" w:rsidR="0056741F" w:rsidRPr="002C62AD" w:rsidRDefault="0056741F" w:rsidP="00E529B2">
      <w:pPr>
        <w:pStyle w:val="regolamento"/>
        <w:rPr>
          <w:rFonts w:ascii="Titillium Web" w:hAnsi="Titillium Web" w:cs="Times New Roman"/>
          <w:sz w:val="24"/>
        </w:rPr>
      </w:pPr>
    </w:p>
    <w:p w14:paraId="702F62FB" w14:textId="6AA6A166" w:rsidR="00BA48FC" w:rsidRPr="002C62AD" w:rsidDel="002754FC" w:rsidRDefault="001A1FF2" w:rsidP="00E529B2">
      <w:pPr>
        <w:pStyle w:val="regolamento"/>
        <w:numPr>
          <w:ilvl w:val="0"/>
          <w:numId w:val="19"/>
        </w:numPr>
        <w:ind w:hanging="578"/>
        <w:rPr>
          <w:moveFrom w:id="31" w:author="Stefano Meo" w:date="2025-04-16T15:47:00Z" w16du:dateUtc="2025-04-16T13:47:00Z"/>
          <w:rFonts w:ascii="Titillium Web" w:hAnsi="Titillium Web" w:cs="Times New Roman"/>
          <w:sz w:val="24"/>
        </w:rPr>
      </w:pPr>
      <w:bookmarkStart w:id="32" w:name="_Hlk145596785"/>
      <w:moveFromRangeStart w:id="33" w:author="Stefano Meo" w:date="2025-04-16T15:47:00Z" w:name="move195710870"/>
      <w:moveFrom w:id="34" w:author="Stefano Meo" w:date="2025-04-16T15:47:00Z" w16du:dateUtc="2025-04-16T13:47:00Z">
        <w:r w:rsidRPr="002C62AD" w:rsidDel="002754FC">
          <w:rPr>
            <w:rFonts w:ascii="Titillium Web" w:hAnsi="Titillium Web" w:cs="Times New Roman"/>
            <w:sz w:val="24"/>
          </w:rPr>
          <w:t xml:space="preserve">di avere eseguito </w:t>
        </w:r>
        <w:r w:rsidR="00BA48FC" w:rsidRPr="002C62AD" w:rsidDel="002754FC">
          <w:rPr>
            <w:rFonts w:ascii="Titillium Web" w:hAnsi="Titillium Web" w:cs="Times New Roman"/>
            <w:sz w:val="24"/>
          </w:rPr>
          <w:t>nell’ultimo triennio</w:t>
        </w:r>
        <w:r w:rsidRPr="002C62AD" w:rsidDel="002754FC">
          <w:rPr>
            <w:rFonts w:ascii="Titillium Web" w:hAnsi="Titillium Web" w:cs="Times New Roman"/>
            <w:sz w:val="24"/>
          </w:rPr>
          <w:t xml:space="preserve"> </w:t>
        </w:r>
        <w:r w:rsidR="00986CC0" w:rsidRPr="002C62AD" w:rsidDel="002754FC">
          <w:rPr>
            <w:rFonts w:ascii="Titillium Web" w:hAnsi="Titillium Web" w:cs="Times New Roman"/>
            <w:sz w:val="24"/>
          </w:rPr>
          <w:t>(inteso quale triennio antecedente a far data dal mese precedente alla pubblicazione del presente bando</w:t>
        </w:r>
        <w:bookmarkStart w:id="35" w:name="_Hlk145597207"/>
        <w:bookmarkEnd w:id="32"/>
        <w:r w:rsidR="00C23FDF" w:rsidRPr="002C62AD" w:rsidDel="002754FC">
          <w:rPr>
            <w:rFonts w:ascii="Titillium Web" w:hAnsi="Titillium Web" w:cs="Times New Roman"/>
            <w:sz w:val="24"/>
          </w:rPr>
          <w:t>)</w:t>
        </w:r>
        <w:r w:rsidR="00BA48FC" w:rsidRPr="002C62AD" w:rsidDel="002754FC">
          <w:rPr>
            <w:rFonts w:ascii="Titillium Web" w:hAnsi="Titillium Web" w:cs="Times New Roman"/>
            <w:sz w:val="24"/>
          </w:rPr>
          <w:t xml:space="preserve"> di una fornitura analoga all’oggetto dell’appalto di importo minimo pari all’importo indicato a base d’asta per ogni lotto ovvero: </w:t>
        </w:r>
      </w:moveFrom>
    </w:p>
    <w:p w14:paraId="2AFC4983" w14:textId="7E057071" w:rsidR="0021315E" w:rsidRPr="002C62AD" w:rsidDel="002754FC" w:rsidRDefault="00BA48FC" w:rsidP="00E529B2">
      <w:pPr>
        <w:widowControl w:val="0"/>
        <w:ind w:left="567"/>
        <w:jc w:val="both"/>
        <w:rPr>
          <w:moveFrom w:id="36" w:author="Stefano Meo" w:date="2025-04-16T15:47:00Z" w16du:dateUtc="2025-04-16T13:47:00Z"/>
          <w:rFonts w:ascii="Titillium Web" w:hAnsi="Titillium Web" w:cs="Calibri"/>
          <w:iCs/>
        </w:rPr>
      </w:pPr>
      <w:moveFrom w:id="37" w:author="Stefano Meo" w:date="2025-04-16T15:47:00Z" w16du:dateUtc="2025-04-16T13:47:00Z">
        <w:r w:rsidRPr="002C62AD" w:rsidDel="002754FC">
          <w:rPr>
            <w:rFonts w:ascii="Titillium Web" w:hAnsi="Titillium Web"/>
          </w:rPr>
          <w:t xml:space="preserve">- </w:t>
        </w:r>
        <w:r w:rsidRPr="002C62AD" w:rsidDel="002754FC">
          <w:rPr>
            <w:rFonts w:ascii="Titillium Web" w:hAnsi="Titillium Web" w:cs="Calibri"/>
            <w:b/>
          </w:rPr>
          <w:t>Lotto 1</w:t>
        </w:r>
        <w:r w:rsidRPr="002C62AD" w:rsidDel="002754FC">
          <w:rPr>
            <w:rFonts w:ascii="Titillium Web" w:hAnsi="Titillium Web" w:cs="Calibri"/>
          </w:rPr>
          <w:t xml:space="preserve"> </w:t>
        </w:r>
        <w:r w:rsidR="00C23FDF" w:rsidRPr="002C62AD" w:rsidDel="002754FC">
          <w:rPr>
            <w:rFonts w:ascii="Titillium Web" w:hAnsi="Titillium Web" w:cs="Calibri"/>
          </w:rPr>
          <w:t xml:space="preserve">progettazione e costruzione di strutture meccaniche </w:t>
        </w:r>
        <w:r w:rsidRPr="002C62AD" w:rsidDel="002754FC">
          <w:rPr>
            <w:rFonts w:ascii="Titillium Web" w:hAnsi="Titillium Web" w:cs="Calibri"/>
          </w:rPr>
          <w:t xml:space="preserve">pari a € </w:t>
        </w:r>
        <w:r w:rsidR="001910FE" w:rsidRPr="002C62AD" w:rsidDel="002754FC">
          <w:rPr>
            <w:rFonts w:ascii="Titillium Web" w:hAnsi="Titillium Web" w:cs="Calibri"/>
          </w:rPr>
          <w:t>110.000,00</w:t>
        </w:r>
        <w:r w:rsidRPr="002C62AD" w:rsidDel="002754FC">
          <w:rPr>
            <w:rFonts w:ascii="Titillium Web" w:hAnsi="Titillium Web" w:cs="Calibri"/>
          </w:rPr>
          <w:t xml:space="preserve"> IVA esclusa</w:t>
        </w:r>
        <w:bookmarkEnd w:id="35"/>
        <w:r w:rsidR="00A51BA8" w:rsidRPr="002C62AD" w:rsidDel="002754FC">
          <w:rPr>
            <w:rFonts w:ascii="Titillium Web" w:hAnsi="Titillium Web"/>
          </w:rPr>
          <w:t xml:space="preserve">: </w:t>
        </w:r>
      </w:moveFrom>
    </w:p>
    <w:p w14:paraId="2B9CE947" w14:textId="31B7A087" w:rsidR="003008A1" w:rsidRPr="002C62AD" w:rsidDel="002754FC" w:rsidRDefault="003008A1" w:rsidP="00E529B2">
      <w:pPr>
        <w:pStyle w:val="regolamento"/>
        <w:ind w:left="1080" w:firstLine="0"/>
        <w:rPr>
          <w:moveFrom w:id="38" w:author="Stefano Meo" w:date="2025-04-16T15:47:00Z" w16du:dateUtc="2025-04-16T13:47:00Z"/>
          <w:rFonts w:ascii="Titillium Web" w:hAnsi="Titillium Web" w:cs="Times New Roman"/>
          <w:sz w:val="24"/>
        </w:rPr>
      </w:pPr>
    </w:p>
    <w:p w14:paraId="3DAE1598" w14:textId="6C963016" w:rsidR="00A51BA8" w:rsidRPr="002C62AD" w:rsidDel="002754FC" w:rsidRDefault="00A51BA8" w:rsidP="00E529B2">
      <w:pPr>
        <w:pStyle w:val="regolamento"/>
        <w:ind w:left="0" w:firstLine="0"/>
        <w:rPr>
          <w:moveFrom w:id="39" w:author="Stefano Meo" w:date="2025-04-16T15:47:00Z" w16du:dateUtc="2025-04-16T13:47:00Z"/>
          <w:rFonts w:ascii="Titillium Web" w:hAnsi="Titillium Web" w:cs="Times New Roman"/>
          <w:sz w:val="24"/>
          <w:highlight w:val="yellow"/>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E86C87" w:rsidRPr="002C62AD" w:rsidDel="002754FC" w14:paraId="4F9B8356" w14:textId="0C758CC2" w:rsidTr="00E86C87">
        <w:tc>
          <w:tcPr>
            <w:tcW w:w="2518" w:type="dxa"/>
            <w:shd w:val="clear" w:color="auto" w:fill="auto"/>
          </w:tcPr>
          <w:p w14:paraId="5A7F4906" w14:textId="29A486C8" w:rsidR="00E86C87" w:rsidRPr="002C62AD" w:rsidDel="002754FC" w:rsidRDefault="00E86C87" w:rsidP="00E529B2">
            <w:pPr>
              <w:pStyle w:val="regolamento"/>
              <w:ind w:left="0" w:firstLine="0"/>
              <w:rPr>
                <w:moveFrom w:id="40" w:author="Stefano Meo" w:date="2025-04-16T15:47:00Z" w16du:dateUtc="2025-04-16T13:47:00Z"/>
                <w:rFonts w:ascii="Titillium Web" w:hAnsi="Titillium Web" w:cs="Times New Roman"/>
                <w:sz w:val="24"/>
              </w:rPr>
            </w:pPr>
            <w:moveFrom w:id="41" w:author="Stefano Meo" w:date="2025-04-16T15:47:00Z" w16du:dateUtc="2025-04-16T13:47:00Z">
              <w:r w:rsidRPr="002C62AD" w:rsidDel="002754FC">
                <w:rPr>
                  <w:rFonts w:ascii="Titillium Web" w:hAnsi="Titillium Web" w:cs="Times New Roman"/>
                  <w:sz w:val="24"/>
                </w:rPr>
                <w:t xml:space="preserve">TIPOLOGIA </w:t>
              </w:r>
              <w:r w:rsidR="00A51BA8" w:rsidRPr="002C62AD" w:rsidDel="002754FC">
                <w:rPr>
                  <w:rFonts w:ascii="Titillium Web" w:hAnsi="Titillium Web" w:cs="Times New Roman"/>
                  <w:sz w:val="24"/>
                </w:rPr>
                <w:t>FORNITURA</w:t>
              </w:r>
            </w:moveFrom>
          </w:p>
        </w:tc>
        <w:tc>
          <w:tcPr>
            <w:tcW w:w="1984" w:type="dxa"/>
            <w:shd w:val="clear" w:color="auto" w:fill="auto"/>
          </w:tcPr>
          <w:p w14:paraId="60215F18" w14:textId="27D3655F" w:rsidR="00E86C87" w:rsidRPr="002C62AD" w:rsidDel="002754FC" w:rsidRDefault="00E86C87" w:rsidP="00E529B2">
            <w:pPr>
              <w:pStyle w:val="regolamento"/>
              <w:ind w:left="0" w:firstLine="0"/>
              <w:rPr>
                <w:moveFrom w:id="42" w:author="Stefano Meo" w:date="2025-04-16T15:47:00Z" w16du:dateUtc="2025-04-16T13:47:00Z"/>
                <w:rFonts w:ascii="Titillium Web" w:hAnsi="Titillium Web" w:cs="Times New Roman"/>
                <w:sz w:val="24"/>
              </w:rPr>
            </w:pPr>
            <w:moveFrom w:id="43" w:author="Stefano Meo" w:date="2025-04-16T15:47:00Z" w16du:dateUtc="2025-04-16T13:47:00Z">
              <w:r w:rsidRPr="002C62AD" w:rsidDel="002754FC">
                <w:rPr>
                  <w:rFonts w:ascii="Titillium Web" w:hAnsi="Titillium Web" w:cs="Times New Roman"/>
                  <w:sz w:val="24"/>
                </w:rPr>
                <w:t>COMMITTENTE</w:t>
              </w:r>
            </w:moveFrom>
          </w:p>
        </w:tc>
        <w:tc>
          <w:tcPr>
            <w:tcW w:w="2126" w:type="dxa"/>
            <w:shd w:val="clear" w:color="auto" w:fill="auto"/>
          </w:tcPr>
          <w:p w14:paraId="7B49F57B" w14:textId="73E4C89F" w:rsidR="00E86C87" w:rsidRPr="002C62AD" w:rsidDel="002754FC" w:rsidRDefault="00E86C87" w:rsidP="00E529B2">
            <w:pPr>
              <w:pStyle w:val="regolamento"/>
              <w:ind w:left="0" w:firstLine="0"/>
              <w:rPr>
                <w:moveFrom w:id="44" w:author="Stefano Meo" w:date="2025-04-16T15:47:00Z" w16du:dateUtc="2025-04-16T13:47:00Z"/>
                <w:rFonts w:ascii="Titillium Web" w:hAnsi="Titillium Web" w:cs="Times New Roman"/>
                <w:sz w:val="24"/>
              </w:rPr>
            </w:pPr>
            <w:moveFrom w:id="45" w:author="Stefano Meo" w:date="2025-04-16T15:47:00Z" w16du:dateUtc="2025-04-16T13:47:00Z">
              <w:r w:rsidRPr="002C62AD" w:rsidDel="002754FC">
                <w:rPr>
                  <w:rFonts w:ascii="Titillium Web" w:hAnsi="Titillium Web" w:cs="Times New Roman"/>
                  <w:sz w:val="24"/>
                </w:rPr>
                <w:t xml:space="preserve">DATA </w:t>
              </w:r>
            </w:moveFrom>
          </w:p>
        </w:tc>
        <w:tc>
          <w:tcPr>
            <w:tcW w:w="2694" w:type="dxa"/>
            <w:shd w:val="clear" w:color="auto" w:fill="auto"/>
          </w:tcPr>
          <w:p w14:paraId="5F5B60C0" w14:textId="2AF1772C" w:rsidR="00E86C87" w:rsidRPr="002C62AD" w:rsidDel="002754FC" w:rsidRDefault="00E86C87" w:rsidP="00E529B2">
            <w:pPr>
              <w:pStyle w:val="regolamento"/>
              <w:ind w:left="0" w:firstLine="0"/>
              <w:rPr>
                <w:moveFrom w:id="46" w:author="Stefano Meo" w:date="2025-04-16T15:47:00Z" w16du:dateUtc="2025-04-16T13:47:00Z"/>
                <w:rFonts w:ascii="Titillium Web" w:hAnsi="Titillium Web" w:cs="Times New Roman"/>
                <w:sz w:val="24"/>
              </w:rPr>
            </w:pPr>
            <w:moveFrom w:id="47" w:author="Stefano Meo" w:date="2025-04-16T15:47:00Z" w16du:dateUtc="2025-04-16T13:47:00Z">
              <w:r w:rsidRPr="002C62AD" w:rsidDel="002754FC">
                <w:rPr>
                  <w:rFonts w:ascii="Titillium Web" w:hAnsi="Titillium Web" w:cs="Times New Roman"/>
                  <w:sz w:val="24"/>
                </w:rPr>
                <w:t>IMPORTO</w:t>
              </w:r>
            </w:moveFrom>
          </w:p>
        </w:tc>
      </w:tr>
      <w:tr w:rsidR="00E86C87" w:rsidRPr="002C62AD" w:rsidDel="002754FC" w14:paraId="759F091E" w14:textId="50AA0C63" w:rsidTr="00E86C87">
        <w:tc>
          <w:tcPr>
            <w:tcW w:w="2518" w:type="dxa"/>
            <w:shd w:val="clear" w:color="auto" w:fill="auto"/>
          </w:tcPr>
          <w:p w14:paraId="1C0A4F10" w14:textId="14A5A3AE" w:rsidR="00E86C87" w:rsidRPr="002C62AD" w:rsidDel="002754FC" w:rsidRDefault="00E86C87" w:rsidP="00E529B2">
            <w:pPr>
              <w:pStyle w:val="regolamento"/>
              <w:ind w:left="0" w:firstLine="0"/>
              <w:rPr>
                <w:moveFrom w:id="48" w:author="Stefano Meo" w:date="2025-04-16T15:47:00Z" w16du:dateUtc="2025-04-16T13:47:00Z"/>
                <w:rFonts w:ascii="Titillium Web" w:hAnsi="Titillium Web" w:cs="Times New Roman"/>
                <w:sz w:val="24"/>
              </w:rPr>
            </w:pPr>
          </w:p>
        </w:tc>
        <w:tc>
          <w:tcPr>
            <w:tcW w:w="1984" w:type="dxa"/>
            <w:shd w:val="clear" w:color="auto" w:fill="auto"/>
          </w:tcPr>
          <w:p w14:paraId="5287E3F7" w14:textId="3184FC57" w:rsidR="00E86C87" w:rsidRPr="002C62AD" w:rsidDel="002754FC" w:rsidRDefault="00E86C87" w:rsidP="00E529B2">
            <w:pPr>
              <w:pStyle w:val="regolamento"/>
              <w:ind w:left="0" w:firstLine="0"/>
              <w:rPr>
                <w:moveFrom w:id="49" w:author="Stefano Meo" w:date="2025-04-16T15:47:00Z" w16du:dateUtc="2025-04-16T13:47:00Z"/>
                <w:rFonts w:ascii="Titillium Web" w:hAnsi="Titillium Web" w:cs="Times New Roman"/>
                <w:sz w:val="24"/>
              </w:rPr>
            </w:pPr>
          </w:p>
        </w:tc>
        <w:tc>
          <w:tcPr>
            <w:tcW w:w="2126" w:type="dxa"/>
            <w:shd w:val="clear" w:color="auto" w:fill="auto"/>
          </w:tcPr>
          <w:p w14:paraId="42415BB0" w14:textId="55D15CF0" w:rsidR="00E86C87" w:rsidRPr="002C62AD" w:rsidDel="002754FC" w:rsidRDefault="00E86C87" w:rsidP="00E529B2">
            <w:pPr>
              <w:pStyle w:val="regolamento"/>
              <w:ind w:left="0" w:firstLine="0"/>
              <w:rPr>
                <w:moveFrom w:id="50" w:author="Stefano Meo" w:date="2025-04-16T15:47:00Z" w16du:dateUtc="2025-04-16T13:47:00Z"/>
                <w:rFonts w:ascii="Titillium Web" w:hAnsi="Titillium Web" w:cs="Times New Roman"/>
                <w:sz w:val="24"/>
              </w:rPr>
            </w:pPr>
          </w:p>
        </w:tc>
        <w:tc>
          <w:tcPr>
            <w:tcW w:w="2694" w:type="dxa"/>
            <w:shd w:val="clear" w:color="auto" w:fill="auto"/>
          </w:tcPr>
          <w:p w14:paraId="60674A6C" w14:textId="5BE73A07" w:rsidR="00E86C87" w:rsidRPr="002C62AD" w:rsidDel="002754FC" w:rsidRDefault="00E86C87" w:rsidP="00E529B2">
            <w:pPr>
              <w:pStyle w:val="regolamento"/>
              <w:ind w:left="0" w:firstLine="0"/>
              <w:rPr>
                <w:moveFrom w:id="51" w:author="Stefano Meo" w:date="2025-04-16T15:47:00Z" w16du:dateUtc="2025-04-16T13:47:00Z"/>
                <w:rFonts w:ascii="Titillium Web" w:hAnsi="Titillium Web" w:cs="Times New Roman"/>
                <w:sz w:val="24"/>
              </w:rPr>
            </w:pPr>
          </w:p>
        </w:tc>
      </w:tr>
      <w:tr w:rsidR="00E86C87" w:rsidRPr="002C62AD" w:rsidDel="002754FC" w14:paraId="69C91CAB" w14:textId="1462A7E7" w:rsidTr="00E86C87">
        <w:tc>
          <w:tcPr>
            <w:tcW w:w="2518" w:type="dxa"/>
            <w:shd w:val="clear" w:color="auto" w:fill="auto"/>
          </w:tcPr>
          <w:p w14:paraId="712DB5B6" w14:textId="26AA16BF" w:rsidR="00E86C87" w:rsidRPr="002C62AD" w:rsidDel="002754FC" w:rsidRDefault="00E86C87" w:rsidP="00E529B2">
            <w:pPr>
              <w:pStyle w:val="regolamento"/>
              <w:ind w:left="0" w:firstLine="0"/>
              <w:rPr>
                <w:moveFrom w:id="52" w:author="Stefano Meo" w:date="2025-04-16T15:47:00Z" w16du:dateUtc="2025-04-16T13:47:00Z"/>
                <w:rFonts w:ascii="Titillium Web" w:hAnsi="Titillium Web" w:cs="Times New Roman"/>
                <w:sz w:val="24"/>
              </w:rPr>
            </w:pPr>
          </w:p>
        </w:tc>
        <w:tc>
          <w:tcPr>
            <w:tcW w:w="1984" w:type="dxa"/>
            <w:shd w:val="clear" w:color="auto" w:fill="auto"/>
          </w:tcPr>
          <w:p w14:paraId="01A10407" w14:textId="66375CA0" w:rsidR="00E86C87" w:rsidRPr="002C62AD" w:rsidDel="002754FC" w:rsidRDefault="00E86C87" w:rsidP="00E529B2">
            <w:pPr>
              <w:pStyle w:val="regolamento"/>
              <w:ind w:left="0" w:firstLine="0"/>
              <w:rPr>
                <w:moveFrom w:id="53" w:author="Stefano Meo" w:date="2025-04-16T15:47:00Z" w16du:dateUtc="2025-04-16T13:47:00Z"/>
                <w:rFonts w:ascii="Titillium Web" w:hAnsi="Titillium Web" w:cs="Times New Roman"/>
                <w:sz w:val="24"/>
              </w:rPr>
            </w:pPr>
          </w:p>
        </w:tc>
        <w:tc>
          <w:tcPr>
            <w:tcW w:w="2126" w:type="dxa"/>
            <w:shd w:val="clear" w:color="auto" w:fill="auto"/>
          </w:tcPr>
          <w:p w14:paraId="19242C3B" w14:textId="74E94BA6" w:rsidR="00E86C87" w:rsidRPr="002C62AD" w:rsidDel="002754FC" w:rsidRDefault="00E86C87" w:rsidP="00E529B2">
            <w:pPr>
              <w:pStyle w:val="regolamento"/>
              <w:ind w:left="0" w:firstLine="0"/>
              <w:rPr>
                <w:moveFrom w:id="54" w:author="Stefano Meo" w:date="2025-04-16T15:47:00Z" w16du:dateUtc="2025-04-16T13:47:00Z"/>
                <w:rFonts w:ascii="Titillium Web" w:hAnsi="Titillium Web" w:cs="Times New Roman"/>
                <w:sz w:val="24"/>
              </w:rPr>
            </w:pPr>
          </w:p>
        </w:tc>
        <w:tc>
          <w:tcPr>
            <w:tcW w:w="2694" w:type="dxa"/>
            <w:shd w:val="clear" w:color="auto" w:fill="auto"/>
          </w:tcPr>
          <w:p w14:paraId="1BC182F1" w14:textId="3508243A" w:rsidR="00E86C87" w:rsidRPr="002C62AD" w:rsidDel="002754FC" w:rsidRDefault="00E86C87" w:rsidP="00E529B2">
            <w:pPr>
              <w:pStyle w:val="regolamento"/>
              <w:ind w:left="0" w:firstLine="0"/>
              <w:rPr>
                <w:moveFrom w:id="55" w:author="Stefano Meo" w:date="2025-04-16T15:47:00Z" w16du:dateUtc="2025-04-16T13:47:00Z"/>
                <w:rFonts w:ascii="Titillium Web" w:hAnsi="Titillium Web" w:cs="Times New Roman"/>
                <w:sz w:val="24"/>
              </w:rPr>
            </w:pPr>
          </w:p>
        </w:tc>
      </w:tr>
      <w:tr w:rsidR="00E86C87" w:rsidRPr="002C62AD" w:rsidDel="002754FC" w14:paraId="0EC2B2DB" w14:textId="44A98B7C" w:rsidTr="00E86C87">
        <w:tc>
          <w:tcPr>
            <w:tcW w:w="2518" w:type="dxa"/>
            <w:shd w:val="clear" w:color="auto" w:fill="auto"/>
          </w:tcPr>
          <w:p w14:paraId="635DCEC2" w14:textId="27D012CD" w:rsidR="00E86C87" w:rsidRPr="002C62AD" w:rsidDel="002754FC" w:rsidRDefault="00E86C87" w:rsidP="00E529B2">
            <w:pPr>
              <w:pStyle w:val="regolamento"/>
              <w:ind w:left="0" w:firstLine="0"/>
              <w:rPr>
                <w:moveFrom w:id="56" w:author="Stefano Meo" w:date="2025-04-16T15:47:00Z" w16du:dateUtc="2025-04-16T13:47:00Z"/>
                <w:rFonts w:ascii="Titillium Web" w:hAnsi="Titillium Web" w:cs="Times New Roman"/>
                <w:sz w:val="24"/>
              </w:rPr>
            </w:pPr>
          </w:p>
        </w:tc>
        <w:tc>
          <w:tcPr>
            <w:tcW w:w="1984" w:type="dxa"/>
            <w:shd w:val="clear" w:color="auto" w:fill="auto"/>
          </w:tcPr>
          <w:p w14:paraId="20D1C996" w14:textId="746DF9B1" w:rsidR="00E86C87" w:rsidRPr="002C62AD" w:rsidDel="002754FC" w:rsidRDefault="00E86C87" w:rsidP="00E529B2">
            <w:pPr>
              <w:pStyle w:val="regolamento"/>
              <w:ind w:left="0" w:firstLine="0"/>
              <w:rPr>
                <w:moveFrom w:id="57" w:author="Stefano Meo" w:date="2025-04-16T15:47:00Z" w16du:dateUtc="2025-04-16T13:47:00Z"/>
                <w:rFonts w:ascii="Titillium Web" w:hAnsi="Titillium Web" w:cs="Times New Roman"/>
                <w:sz w:val="24"/>
              </w:rPr>
            </w:pPr>
          </w:p>
        </w:tc>
        <w:tc>
          <w:tcPr>
            <w:tcW w:w="2126" w:type="dxa"/>
            <w:shd w:val="clear" w:color="auto" w:fill="auto"/>
          </w:tcPr>
          <w:p w14:paraId="2B2F428E" w14:textId="3A10F67C" w:rsidR="00E86C87" w:rsidRPr="002C62AD" w:rsidDel="002754FC" w:rsidRDefault="00E86C87" w:rsidP="00E529B2">
            <w:pPr>
              <w:pStyle w:val="regolamento"/>
              <w:ind w:left="0" w:firstLine="0"/>
              <w:rPr>
                <w:moveFrom w:id="58" w:author="Stefano Meo" w:date="2025-04-16T15:47:00Z" w16du:dateUtc="2025-04-16T13:47:00Z"/>
                <w:rFonts w:ascii="Titillium Web" w:hAnsi="Titillium Web" w:cs="Times New Roman"/>
                <w:sz w:val="24"/>
              </w:rPr>
            </w:pPr>
          </w:p>
        </w:tc>
        <w:tc>
          <w:tcPr>
            <w:tcW w:w="2694" w:type="dxa"/>
            <w:shd w:val="clear" w:color="auto" w:fill="auto"/>
          </w:tcPr>
          <w:p w14:paraId="4F190ADD" w14:textId="37CCBE33" w:rsidR="00E86C87" w:rsidRPr="002C62AD" w:rsidDel="002754FC" w:rsidRDefault="00E86C87" w:rsidP="00E529B2">
            <w:pPr>
              <w:pStyle w:val="regolamento"/>
              <w:ind w:left="0" w:firstLine="0"/>
              <w:rPr>
                <w:moveFrom w:id="59" w:author="Stefano Meo" w:date="2025-04-16T15:47:00Z" w16du:dateUtc="2025-04-16T13:47:00Z"/>
                <w:rFonts w:ascii="Titillium Web" w:hAnsi="Titillium Web" w:cs="Times New Roman"/>
                <w:sz w:val="24"/>
              </w:rPr>
            </w:pPr>
          </w:p>
        </w:tc>
      </w:tr>
      <w:moveFromRangeEnd w:id="33"/>
    </w:tbl>
    <w:p w14:paraId="11764CFD" w14:textId="77777777" w:rsidR="00814A8B" w:rsidRDefault="00814A8B" w:rsidP="00E529B2">
      <w:pPr>
        <w:pStyle w:val="regolamento"/>
        <w:widowControl/>
        <w:ind w:left="0" w:firstLine="0"/>
        <w:rPr>
          <w:rFonts w:ascii="Titillium Web" w:hAnsi="Titillium Web"/>
          <w:b/>
        </w:rPr>
      </w:pPr>
    </w:p>
    <w:p w14:paraId="20841E7B" w14:textId="77777777" w:rsidR="00814A8B" w:rsidRDefault="00814A8B" w:rsidP="00E529B2">
      <w:pPr>
        <w:pStyle w:val="regolamento"/>
        <w:widowControl/>
        <w:ind w:left="0" w:firstLine="0"/>
        <w:rPr>
          <w:rFonts w:ascii="Titillium Web" w:hAnsi="Titillium Web"/>
          <w:b/>
        </w:rPr>
      </w:pPr>
    </w:p>
    <w:p w14:paraId="6C074196" w14:textId="77777777" w:rsidR="00814A8B" w:rsidRDefault="00814A8B" w:rsidP="00E529B2">
      <w:pPr>
        <w:pStyle w:val="regolamento"/>
        <w:widowControl/>
        <w:ind w:left="0" w:firstLine="0"/>
        <w:rPr>
          <w:rFonts w:ascii="Titillium Web" w:hAnsi="Titillium Web"/>
          <w:b/>
        </w:rPr>
      </w:pPr>
    </w:p>
    <w:p w14:paraId="2ECFE6EA" w14:textId="77777777" w:rsidR="00814A8B" w:rsidRDefault="00814A8B" w:rsidP="00E529B2">
      <w:pPr>
        <w:pStyle w:val="regolamento"/>
        <w:widowControl/>
        <w:ind w:left="0" w:firstLine="0"/>
        <w:jc w:val="center"/>
        <w:rPr>
          <w:rFonts w:ascii="Titillium Web" w:hAnsi="Titillium Web"/>
          <w:b/>
        </w:rPr>
      </w:pPr>
    </w:p>
    <w:p w14:paraId="5CB026DA" w14:textId="5403BF54" w:rsidR="00814A8B" w:rsidRPr="00814A8B" w:rsidRDefault="00367FC6" w:rsidP="00E529B2">
      <w:pPr>
        <w:pStyle w:val="regolamento"/>
        <w:widowControl/>
        <w:ind w:left="0" w:firstLine="0"/>
        <w:jc w:val="center"/>
        <w:rPr>
          <w:rFonts w:ascii="Titillium Web" w:hAnsi="Titillium Web"/>
          <w:b/>
          <w:sz w:val="22"/>
          <w:szCs w:val="28"/>
        </w:rPr>
      </w:pPr>
      <w:r w:rsidRPr="00814A8B">
        <w:rPr>
          <w:rFonts w:ascii="Titillium Web" w:hAnsi="Titillium Web"/>
          <w:b/>
          <w:sz w:val="22"/>
          <w:szCs w:val="28"/>
        </w:rPr>
        <w:t>DICHIARA, infine:</w:t>
      </w:r>
    </w:p>
    <w:p w14:paraId="588CA297" w14:textId="05D5612A" w:rsidR="002D5BC4" w:rsidRPr="002C62AD" w:rsidRDefault="002D5BC4" w:rsidP="00E529B2">
      <w:pPr>
        <w:pStyle w:val="regolamento"/>
        <w:widowControl/>
        <w:numPr>
          <w:ilvl w:val="0"/>
          <w:numId w:val="19"/>
        </w:numPr>
        <w:rPr>
          <w:rFonts w:ascii="Titillium Web" w:hAnsi="Titillium Web" w:cs="Times New Roman"/>
          <w:sz w:val="24"/>
        </w:rPr>
      </w:pPr>
      <w:r w:rsidRPr="002C62AD">
        <w:rPr>
          <w:rFonts w:ascii="Titillium Web" w:hAnsi="Titillium Web" w:cs="Times New Roman"/>
          <w:sz w:val="24"/>
        </w:rPr>
        <w:t>remunerativa l’offerta economica presentata giacché per la sua formulazione ha preso atto e tenuto conto:</w:t>
      </w:r>
    </w:p>
    <w:p w14:paraId="264663D5" w14:textId="0413E4CB" w:rsidR="002D5BC4" w:rsidRPr="002C62AD" w:rsidRDefault="002D5BC4" w:rsidP="00E529B2">
      <w:pPr>
        <w:pStyle w:val="regolamento"/>
        <w:widowControl/>
        <w:numPr>
          <w:ilvl w:val="0"/>
          <w:numId w:val="36"/>
        </w:numPr>
        <w:rPr>
          <w:rFonts w:ascii="Titillium Web" w:hAnsi="Titillium Web" w:cs="Times New Roman"/>
          <w:sz w:val="24"/>
        </w:rPr>
      </w:pPr>
      <w:r w:rsidRPr="002C62AD">
        <w:rPr>
          <w:rFonts w:ascii="Titillium Web" w:hAnsi="Titillium Web" w:cs="Times New Roman"/>
          <w:sz w:val="24"/>
        </w:rPr>
        <w:lastRenderedPageBreak/>
        <w:t xml:space="preserve">delle condizioni contrattuali e degli oneri compresi quelli eventuali relativi in materia di sicurezza, di assicurazione, di condizioni di lavoro e di previdenza e assistenza in vigore nel </w:t>
      </w:r>
      <w:r w:rsidR="008C1892" w:rsidRPr="002C62AD">
        <w:rPr>
          <w:rFonts w:ascii="Titillium Web" w:hAnsi="Titillium Web" w:cs="Times New Roman"/>
          <w:sz w:val="24"/>
        </w:rPr>
        <w:t xml:space="preserve">luogo dove devono essere svolte forniture ed </w:t>
      </w:r>
      <w:r w:rsidRPr="002C62AD">
        <w:rPr>
          <w:rFonts w:ascii="Titillium Web" w:hAnsi="Titillium Web" w:cs="Times New Roman"/>
          <w:sz w:val="24"/>
        </w:rPr>
        <w:t>i servizi;</w:t>
      </w:r>
    </w:p>
    <w:p w14:paraId="2D01BA5A" w14:textId="77777777" w:rsidR="00814A8B" w:rsidRDefault="002D5BC4" w:rsidP="00E529B2">
      <w:pPr>
        <w:pStyle w:val="regolamento"/>
        <w:widowControl/>
        <w:numPr>
          <w:ilvl w:val="0"/>
          <w:numId w:val="36"/>
        </w:numPr>
        <w:rPr>
          <w:rFonts w:ascii="Titillium Web" w:hAnsi="Titillium Web" w:cs="Times New Roman"/>
          <w:sz w:val="24"/>
        </w:rPr>
      </w:pPr>
      <w:r w:rsidRPr="002C62AD">
        <w:rPr>
          <w:rFonts w:ascii="Titillium Web" w:hAnsi="Titillium Web" w:cs="Times New Roman"/>
          <w:sz w:val="24"/>
        </w:rPr>
        <w:t>di tutte le circostanze generali, particolari e locali, nessuna esclusa ed eccettuata che possono avere influito o influire sia sulla prestazione dei servizi, sia sulla determinazione della propria offerta;</w:t>
      </w:r>
    </w:p>
    <w:p w14:paraId="6FC07FAB" w14:textId="77777777" w:rsidR="00814A8B" w:rsidRDefault="001B79EC" w:rsidP="00E529B2">
      <w:pPr>
        <w:pStyle w:val="regolamento"/>
        <w:widowControl/>
        <w:numPr>
          <w:ilvl w:val="0"/>
          <w:numId w:val="19"/>
        </w:numPr>
        <w:rPr>
          <w:rFonts w:ascii="Titillium Web" w:hAnsi="Titillium Web" w:cs="Times New Roman"/>
          <w:sz w:val="24"/>
        </w:rPr>
      </w:pPr>
      <w:r w:rsidRPr="00814A8B">
        <w:rPr>
          <w:rFonts w:ascii="Titillium Web" w:hAnsi="Titillium Web" w:cs="Times New Roman"/>
          <w:sz w:val="24"/>
        </w:rPr>
        <w:t xml:space="preserve">di </w:t>
      </w:r>
      <w:r w:rsidR="002D5BC4" w:rsidRPr="00814A8B">
        <w:rPr>
          <w:rFonts w:ascii="Titillium Web" w:hAnsi="Titillium Web" w:cs="Times New Roman"/>
          <w:sz w:val="24"/>
        </w:rPr>
        <w:t>accetta</w:t>
      </w:r>
      <w:r w:rsidRPr="00814A8B">
        <w:rPr>
          <w:rFonts w:ascii="Titillium Web" w:hAnsi="Titillium Web" w:cs="Times New Roman"/>
          <w:sz w:val="24"/>
        </w:rPr>
        <w:t>re</w:t>
      </w:r>
      <w:r w:rsidR="002D5BC4" w:rsidRPr="00814A8B">
        <w:rPr>
          <w:rFonts w:ascii="Titillium Web" w:hAnsi="Titillium Web" w:cs="Times New Roman"/>
          <w:sz w:val="24"/>
        </w:rPr>
        <w:t xml:space="preserve">, senza condizione o riserva alcuna, tutte le norme e disposizioni contenute nella documentazione gara; </w:t>
      </w:r>
      <w:bookmarkStart w:id="60" w:name="_Ref510619615"/>
    </w:p>
    <w:p w14:paraId="396DFD1D" w14:textId="77777777" w:rsidR="00E529B2" w:rsidRDefault="001B79EC" w:rsidP="00E529B2">
      <w:pPr>
        <w:pStyle w:val="regolamento"/>
        <w:widowControl/>
        <w:numPr>
          <w:ilvl w:val="0"/>
          <w:numId w:val="19"/>
        </w:numPr>
        <w:rPr>
          <w:rFonts w:ascii="Titillium Web" w:hAnsi="Titillium Web" w:cs="Times New Roman"/>
          <w:sz w:val="24"/>
        </w:rPr>
      </w:pPr>
      <w:r w:rsidRPr="00814A8B">
        <w:rPr>
          <w:rFonts w:ascii="Titillium Web" w:hAnsi="Titillium Web" w:cs="Times New Roman"/>
          <w:sz w:val="24"/>
        </w:rPr>
        <w:t xml:space="preserve">di accettare </w:t>
      </w:r>
      <w:r w:rsidR="002D5BC4" w:rsidRPr="00814A8B">
        <w:rPr>
          <w:rFonts w:ascii="Titillium Web" w:hAnsi="Titillium Web" w:cs="Times New Roman"/>
          <w:sz w:val="24"/>
        </w:rPr>
        <w:t xml:space="preserve">di ottemperare agli obblighi di tracciabilità dei flussi finanziari di cui alla Legge n.136/2010 ed accetta le clausole del </w:t>
      </w:r>
      <w:r w:rsidR="009A554A" w:rsidRPr="00814A8B">
        <w:rPr>
          <w:rFonts w:ascii="Titillium Web" w:hAnsi="Titillium Web" w:cs="Times New Roman"/>
          <w:sz w:val="24"/>
        </w:rPr>
        <w:t>Protocollo d’intesa per la legalità e la prevenzione dei tentativi di infiltrazione criminale   nell’economia legale, al quale l’Università ha aderito in data 10/12/2021</w:t>
      </w:r>
      <w:r w:rsidR="00B74193" w:rsidRPr="00814A8B">
        <w:rPr>
          <w:rFonts w:ascii="Titillium Web" w:hAnsi="Titillium Web" w:cs="Times New Roman"/>
          <w:sz w:val="24"/>
        </w:rPr>
        <w:t>.</w:t>
      </w:r>
      <w:bookmarkEnd w:id="60"/>
      <w:r w:rsidR="00B74193" w:rsidRPr="00814A8B">
        <w:rPr>
          <w:rFonts w:ascii="Titillium Web" w:hAnsi="Titillium Web" w:cs="Times New Roman"/>
          <w:sz w:val="24"/>
        </w:rPr>
        <w:t xml:space="preserve"> </w:t>
      </w:r>
    </w:p>
    <w:p w14:paraId="05FFE281" w14:textId="3A6E6D90" w:rsidR="00B74193" w:rsidRPr="00E529B2" w:rsidRDefault="002D5BC4" w:rsidP="00E529B2">
      <w:pPr>
        <w:pStyle w:val="regolamento"/>
        <w:widowControl/>
        <w:ind w:left="578" w:firstLine="0"/>
        <w:rPr>
          <w:rFonts w:ascii="Titillium Web" w:hAnsi="Titillium Web" w:cs="Times New Roman"/>
          <w:sz w:val="24"/>
        </w:rPr>
      </w:pPr>
      <w:r w:rsidRPr="00E529B2">
        <w:rPr>
          <w:rFonts w:ascii="Titillium Web" w:hAnsi="Titillium Web" w:cs="Times New Roman"/>
          <w:sz w:val="24"/>
        </w:rPr>
        <w:t xml:space="preserve">Le clausole di tale Protocollo, con le precisazioni formulate da questa Amministrazione, dovranno essere sottoscritte dall’impresa in sede di stipula del contratto o subcontratto, pena la decadenza dall’aggiudicazione, e sono le seguenti: </w:t>
      </w:r>
    </w:p>
    <w:p w14:paraId="611CEF9C" w14:textId="77777777" w:rsidR="00FD4C43" w:rsidRDefault="00FD4C43" w:rsidP="00E529B2">
      <w:pPr>
        <w:widowControl w:val="0"/>
        <w:suppressAutoHyphens w:val="0"/>
        <w:jc w:val="both"/>
        <w:rPr>
          <w:rFonts w:ascii="Titillium Web" w:hAnsi="Titillium Web"/>
        </w:rPr>
      </w:pPr>
    </w:p>
    <w:p w14:paraId="44A12AA8" w14:textId="03F2D3EA"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t xml:space="preserve">Clausola 1): </w:t>
      </w:r>
      <w:r w:rsidR="00FD4C43">
        <w:rPr>
          <w:rFonts w:ascii="Titillium Web" w:hAnsi="Titillium Web"/>
        </w:rPr>
        <w:t>l</w:t>
      </w:r>
      <w:r w:rsidRPr="002C62AD">
        <w:rPr>
          <w:rFonts w:ascii="Titillium Web" w:hAnsi="Titillium Web"/>
        </w:rPr>
        <w:t xml:space="preserve">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interdittive di cui all'art. 84 del d.lgs. n. 159/2011 e s.m.i..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1septies, D.L. 6 settembre 1982 n. 629, convertito dalla legge 12 ottobre 1982, n. 726, la Stazione appaltante si riserva di valutare discrezionalmente l'opportunità di escludere l'impresa interessata dalla suddetta informazione dalla procedura e da ogni subcontratto, nonché di procedere alla risoluzione dei contratti in corso. </w:t>
      </w:r>
    </w:p>
    <w:p w14:paraId="75EE46EB" w14:textId="29064901"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t xml:space="preserve">Clausola 2): </w:t>
      </w:r>
      <w:r w:rsidR="00FD4C43">
        <w:rPr>
          <w:rFonts w:ascii="Titillium Web" w:hAnsi="Titillium Web"/>
        </w:rPr>
        <w:t>l</w:t>
      </w:r>
      <w:r w:rsidRPr="002C62AD">
        <w:rPr>
          <w:rFonts w:ascii="Titillium Web" w:hAnsi="Titillium Web"/>
        </w:rPr>
        <w:t>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5123A80C" w14:textId="34BFDB89"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lastRenderedPageBreak/>
        <w:t xml:space="preserve">Clausola 3): </w:t>
      </w:r>
      <w:r w:rsidR="00FD4C43">
        <w:rPr>
          <w:rFonts w:ascii="Titillium Web" w:hAnsi="Titillium Web"/>
        </w:rPr>
        <w:t>l</w:t>
      </w:r>
      <w:r w:rsidRPr="002C62AD">
        <w:rPr>
          <w:rFonts w:ascii="Titillium Web" w:hAnsi="Titillium Web"/>
        </w:rPr>
        <w:t xml:space="preserve">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 </w:t>
      </w:r>
    </w:p>
    <w:p w14:paraId="5FF2A5CE" w14:textId="083257BB"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t xml:space="preserve">Clausola 4): </w:t>
      </w:r>
      <w:r w:rsidR="00FD4C43">
        <w:rPr>
          <w:rFonts w:ascii="Titillium Web" w:hAnsi="Titillium Web"/>
        </w:rPr>
        <w:t>l</w:t>
      </w:r>
      <w:r w:rsidRPr="002C62AD">
        <w:rPr>
          <w:rFonts w:ascii="Titillium Web" w:hAnsi="Titillium Web"/>
        </w:rPr>
        <w:t xml:space="preserve">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ecc). Resta fermo l'obbligo di denuncia degli stessi fatti all'Autorità Giudiziaria, come da clausola n. 5 che segue. Il predetto adempimento ha natura essenziale ai fini dell’esecuzione del contratto e il relativo inadempimento darà luogo alla risoluzione espressa del contratto stesso di cui all’art. 1456 c.c. </w:t>
      </w:r>
    </w:p>
    <w:p w14:paraId="7ACFBAAE" w14:textId="1FC612EB"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t xml:space="preserve">Clausola 5): </w:t>
      </w:r>
      <w:r w:rsidR="00FD4C43">
        <w:rPr>
          <w:rFonts w:ascii="Titillium Web" w:hAnsi="Titillium Web"/>
        </w:rPr>
        <w:t>l</w:t>
      </w:r>
      <w:r w:rsidRPr="002C62AD">
        <w:rPr>
          <w:rFonts w:ascii="Titillium Web" w:hAnsi="Titillium Web"/>
        </w:rPr>
        <w:t xml:space="preserve">a sottoscritta impresa s'impegna a denunciare all'Autorità Giudiziaria o agli Organi di Polizia ogni illecita richiesta di denaro, prestazione o altra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predetto adempimento ha natura essenziale ai fini dell’esecuzione del contratto e il relativo inadempimento darà luogo alla risoluzione espressa del contratto stesso di cui all’art. 1456 c.c. </w:t>
      </w:r>
    </w:p>
    <w:p w14:paraId="0E39A62A" w14:textId="2689AB5E" w:rsidR="00B74193" w:rsidRPr="002C62AD" w:rsidRDefault="00B74193" w:rsidP="00FD4C43">
      <w:pPr>
        <w:widowControl w:val="0"/>
        <w:suppressAutoHyphens w:val="0"/>
        <w:ind w:left="567"/>
        <w:jc w:val="both"/>
        <w:rPr>
          <w:rFonts w:ascii="Titillium Web" w:hAnsi="Titillium Web"/>
        </w:rPr>
      </w:pPr>
      <w:r w:rsidRPr="002C62AD">
        <w:rPr>
          <w:rFonts w:ascii="Titillium Web" w:hAnsi="Titillium Web"/>
        </w:rPr>
        <w:t xml:space="preserve">Clausola 6): </w:t>
      </w:r>
      <w:r w:rsidR="00FD4C43">
        <w:rPr>
          <w:rFonts w:ascii="Titillium Web" w:hAnsi="Titillium Web"/>
        </w:rPr>
        <w:t>l</w:t>
      </w:r>
      <w:r w:rsidRPr="002C62AD">
        <w:rPr>
          <w:rFonts w:ascii="Titillium Web" w:hAnsi="Titillium Web"/>
        </w:rPr>
        <w:t>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54A863F6" w14:textId="7B35692E" w:rsidR="00B74193" w:rsidRPr="002C62AD" w:rsidRDefault="00B74193" w:rsidP="00FD61BE">
      <w:pPr>
        <w:widowControl w:val="0"/>
        <w:suppressAutoHyphens w:val="0"/>
        <w:ind w:left="567"/>
        <w:jc w:val="both"/>
        <w:rPr>
          <w:rFonts w:ascii="Titillium Web" w:hAnsi="Titillium Web"/>
        </w:rPr>
      </w:pPr>
      <w:r w:rsidRPr="002C62AD">
        <w:rPr>
          <w:rFonts w:ascii="Titillium Web" w:hAnsi="Titillium Web"/>
        </w:rPr>
        <w:t xml:space="preserve">Clausola 7): </w:t>
      </w:r>
      <w:r w:rsidR="00FD61BE">
        <w:rPr>
          <w:rFonts w:ascii="Titillium Web" w:hAnsi="Titillium Web"/>
        </w:rPr>
        <w:t>l</w:t>
      </w:r>
      <w:r w:rsidRPr="002C62AD">
        <w:rPr>
          <w:rFonts w:ascii="Titillium Web" w:hAnsi="Titillium Web"/>
        </w:rPr>
        <w:t xml:space="preserve">a sottoscritta impresa si impegna a far rispettare il presente Protocollo ai subappaltatori/subcontraenti, tramite l’inserimento di clausole contrattuali di contenuto analogo a quelle riportate nel presente contratto. </w:t>
      </w:r>
    </w:p>
    <w:p w14:paraId="5B0FB1E0"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Clausola 8): La sottoscritta impresa si impegna ad inserire nei subappalti/subcontratti una clausola che subordini sospensivamente l'accettazione e, quindi, l'efficacia della cessione dei crediti effettuata nei confronti di soggetti diversi da quelli indicati nel d.lgs. 18 aprile 2016, n. 5</w:t>
      </w:r>
      <w:r w:rsidR="00484803" w:rsidRPr="002C62AD">
        <w:rPr>
          <w:rFonts w:ascii="Titillium Web" w:hAnsi="Titillium Web"/>
        </w:rPr>
        <w:t>0</w:t>
      </w:r>
      <w:r w:rsidRPr="002C62AD">
        <w:rPr>
          <w:rFonts w:ascii="Titillium Web" w:hAnsi="Titillium Web"/>
        </w:rPr>
        <w:t xml:space="preserve">, alla preventiva acquisizione, da parte della Stazione appaltante, con le modalità di cui agli artt. 2 e 3 del presente Protocollo, delle informazioni antimafia di cui agli artt. 84 e 91 del d.lgs. 6 settembre 2011, n. 159, a carico del cessionario e a riservarsi la facoltà di rifiutare le cessioni del credito effettuate a favore di cessionari </w:t>
      </w:r>
      <w:r w:rsidRPr="002C62AD">
        <w:rPr>
          <w:rFonts w:ascii="Titillium Web" w:hAnsi="Titillium Web"/>
        </w:rPr>
        <w:lastRenderedPageBreak/>
        <w:t xml:space="preserve">per i quali la Prefettura fornisca informazioni antimafia di tenore interdittivo. Analoga disciplina deve essere prevista per tutti i soggetti, a qualsiasi titolo coinvolti nell'esecuzione delle opere, che stipuleranno una cessione dei crediti. </w:t>
      </w:r>
    </w:p>
    <w:p w14:paraId="0427D298"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Clausola 9):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06C6BA22"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Clausola 10): Il contraente appaltatore s'impegna a dare comunicazione tempestiva alla Prefettura e all'Autorità giudiziaria di tentativi di concussione che si siano, in qualsiasi modo, manifestati nei confronti dell'imprenditore, degli organi sociali o dei dirigenti di impresa. Il predetto adempimento ha natura essenziale ai fini dell'esecuzione del contratto e il relativo inadempimento darà luogo alla risoluzione espressa del contratto stesso, ai sensi dell'art. 1456 del codice civile, ogni qualvolta nei confronti di pubblici amministratori che abbiano esercitato funzioni relative alla stipula ed esecuzione del contratto, sia stata disposta misura cautelare o sia intervenuto rinvio a giudizio per il delitto previsto dall'art. 317 del c.p.</w:t>
      </w:r>
    </w:p>
    <w:p w14:paraId="10DF6493"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Clausola 11): La sottoscritta impresa dichiara di conoscere e di accettare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dì cui agli arti. 317 c.p., 318 c.p., 319 c.p., 319-bis c.p., 319-ter c.p., 319-quater c.p., 320 c.p., 321 c.p., 322 c.p., 322-bis c.p., 346-bis c.p., 353 c.p. e 353-bis c.p..</w:t>
      </w:r>
    </w:p>
    <w:p w14:paraId="6522140C"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Clausola 12):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6767F67C"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lastRenderedPageBreak/>
        <w:t>Clausola 13): La sottoscritta impresa dichiara di conoscere e accettare la clausola espressa che prevede la risoluzione immediata e automatica del contratto ovvero la revoca dell'autorizzazione de</w:t>
      </w:r>
      <w:r w:rsidR="00BA79A9" w:rsidRPr="002C62AD">
        <w:rPr>
          <w:rFonts w:ascii="Titillium Web" w:hAnsi="Titillium Web"/>
        </w:rPr>
        <w:t>l</w:t>
      </w:r>
      <w:r w:rsidRPr="002C62AD">
        <w:rPr>
          <w:rFonts w:ascii="Titillium Web" w:hAnsi="Titillium Web"/>
        </w:rPr>
        <w:t xml:space="preserve">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convalidato dall'Autorità Giudiziaria; l'inottemperanza alle prescrizioni imposte dagli organi ispettivi;</w:t>
      </w:r>
      <w:r w:rsidR="00BA79A9" w:rsidRPr="002C62AD">
        <w:rPr>
          <w:rFonts w:ascii="Titillium Web" w:hAnsi="Titillium Web"/>
        </w:rPr>
        <w:t xml:space="preserve"> </w:t>
      </w:r>
      <w:r w:rsidRPr="002C62AD">
        <w:rPr>
          <w:rFonts w:ascii="Titillium Web" w:hAnsi="Titillium Web"/>
        </w:rPr>
        <w:t>l'impiego di personale della singola impresa non risultante dalle scritture o da altra documentazione obbligatoria in misura pari superiore al 15</w:t>
      </w:r>
      <w:r w:rsidR="00BA79A9" w:rsidRPr="002C62AD">
        <w:rPr>
          <w:rFonts w:ascii="Titillium Web" w:hAnsi="Titillium Web"/>
        </w:rPr>
        <w:t>% del</w:t>
      </w:r>
      <w:r w:rsidRPr="002C62AD">
        <w:rPr>
          <w:rFonts w:ascii="Titillium Web" w:hAnsi="Titillium Web"/>
        </w:rPr>
        <w:t xml:space="preserve"> totale dei lavoratori occupati nel cantiere o nell'opificio.</w:t>
      </w:r>
    </w:p>
    <w:p w14:paraId="1A67E2FE"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 xml:space="preserve">Clausola 14):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w:t>
      </w:r>
      <w:r w:rsidR="00BA79A9" w:rsidRPr="002C62AD">
        <w:rPr>
          <w:rFonts w:ascii="Titillium Web" w:hAnsi="Titillium Web"/>
        </w:rPr>
        <w:t>4, del</w:t>
      </w:r>
      <w:r w:rsidRPr="002C62AD">
        <w:rPr>
          <w:rFonts w:ascii="Titillium Web" w:hAnsi="Titillium Web"/>
        </w:rPr>
        <w:t xml:space="preserve"> d.lgs. 6 settembre 2011, n. 159 da sottoporre a verifica antimafia. In caso di violazione si applicheranno le sanzioni previste dall’art. 14 del Protocollo.</w:t>
      </w:r>
    </w:p>
    <w:p w14:paraId="1E7BEBFD" w14:textId="77777777" w:rsidR="00B74193" w:rsidRPr="002C62AD" w:rsidRDefault="00B74193" w:rsidP="00E529B2">
      <w:pPr>
        <w:widowControl w:val="0"/>
        <w:suppressAutoHyphens w:val="0"/>
        <w:jc w:val="both"/>
        <w:rPr>
          <w:rFonts w:ascii="Titillium Web" w:hAnsi="Titillium Web"/>
        </w:rPr>
      </w:pPr>
      <w:r w:rsidRPr="002C62AD">
        <w:rPr>
          <w:rFonts w:ascii="Titillium Web" w:hAnsi="Titillium Web"/>
        </w:rPr>
        <w:t xml:space="preserve">Clausola 15): La sottoscritta impresa si impegna all'integrale rispetto di tutto quanto previsto nel </w:t>
      </w:r>
      <w:r w:rsidR="002B16F6" w:rsidRPr="002C62AD">
        <w:rPr>
          <w:rFonts w:ascii="Titillium Web" w:hAnsi="Titillium Web"/>
        </w:rPr>
        <w:t xml:space="preserve">Protocollo d’intesa per la legalità e la prevenzione dei tentativi di infiltrazione criminale   nell’economia legale </w:t>
      </w:r>
      <w:r w:rsidRPr="002C62AD">
        <w:rPr>
          <w:rFonts w:ascii="Titillium Web" w:hAnsi="Titillium Web"/>
        </w:rPr>
        <w:t>sottoscritto fra la Prefettura e la Stazione appaltante e di essere pienamente consapevole e di accettare, il sistema sanzionatorio ivi previsto.</w:t>
      </w:r>
    </w:p>
    <w:p w14:paraId="131907DA" w14:textId="77777777" w:rsidR="00B74193" w:rsidRPr="002C62AD" w:rsidRDefault="00B74193" w:rsidP="00E529B2">
      <w:pPr>
        <w:pStyle w:val="regolamento"/>
        <w:widowControl/>
        <w:rPr>
          <w:rFonts w:ascii="Titillium Web" w:hAnsi="Titillium Web" w:cs="Times New Roman"/>
          <w:sz w:val="24"/>
        </w:rPr>
      </w:pPr>
    </w:p>
    <w:p w14:paraId="424EFFDA" w14:textId="0BAA5E17" w:rsidR="002D5BC4" w:rsidRPr="002C62AD" w:rsidRDefault="002D5BC4" w:rsidP="00FD61BE">
      <w:pPr>
        <w:pStyle w:val="regolamento"/>
        <w:widowControl/>
        <w:numPr>
          <w:ilvl w:val="0"/>
          <w:numId w:val="19"/>
        </w:numPr>
        <w:rPr>
          <w:rFonts w:ascii="Titillium Web" w:hAnsi="Titillium Web" w:cs="Times New Roman"/>
          <w:sz w:val="24"/>
        </w:rPr>
      </w:pPr>
      <w:r w:rsidRPr="002C62AD">
        <w:rPr>
          <w:rFonts w:ascii="Titillium Web" w:hAnsi="Titillium Web" w:cs="Times New Roman"/>
          <w:sz w:val="24"/>
        </w:rPr>
        <w:t xml:space="preserve">di essere edotto che l’appalto è regolato dal vigente </w:t>
      </w:r>
      <w:r w:rsidR="00BA79A9" w:rsidRPr="002C62AD">
        <w:rPr>
          <w:rFonts w:ascii="Titillium Web" w:hAnsi="Titillium Web" w:cs="Times New Roman"/>
          <w:sz w:val="24"/>
        </w:rPr>
        <w:t>Piano Integrato di Attività e Organizzazione di Ateneo (PIAO)</w:t>
      </w:r>
      <w:r w:rsidRPr="002C62AD">
        <w:rPr>
          <w:rFonts w:ascii="Titillium Web" w:hAnsi="Titillium Web" w:cs="Times New Roman"/>
          <w:sz w:val="24"/>
        </w:rPr>
        <w:t xml:space="preserve">, dai Codici di Comportamento Nazionale e di Ateneo reperibili sul sito www.unina.it e si impegna, in caso di aggiudicazione, ad osservare e a far osservare ai propri dipendenti e collaboratori, per quanto applicabile, i suddetti codici di comportamento, pena la risoluzione del contratto; </w:t>
      </w:r>
    </w:p>
    <w:p w14:paraId="6BBA16E0" w14:textId="77777777" w:rsidR="005A208D" w:rsidRPr="002C62AD" w:rsidRDefault="005A208D" w:rsidP="00E529B2">
      <w:pPr>
        <w:pStyle w:val="regolamento"/>
        <w:widowControl/>
        <w:rPr>
          <w:rFonts w:ascii="Titillium Web" w:hAnsi="Titillium Web" w:cs="Times New Roman"/>
          <w:sz w:val="24"/>
        </w:rPr>
      </w:pPr>
    </w:p>
    <w:p w14:paraId="5D0C708E" w14:textId="5DE64562" w:rsidR="002D5BC4" w:rsidRPr="002C62AD" w:rsidRDefault="005A208D" w:rsidP="009F6DBD">
      <w:pPr>
        <w:pStyle w:val="regolamento"/>
        <w:widowControl/>
        <w:numPr>
          <w:ilvl w:val="0"/>
          <w:numId w:val="19"/>
        </w:numPr>
        <w:rPr>
          <w:rFonts w:ascii="Titillium Web" w:hAnsi="Titillium Web" w:cs="Times New Roman"/>
          <w:sz w:val="24"/>
        </w:rPr>
      </w:pPr>
      <w:r w:rsidRPr="002C62AD">
        <w:rPr>
          <w:rFonts w:ascii="Titillium Web" w:hAnsi="Titillium Web" w:cs="Times New Roman"/>
          <w:sz w:val="24"/>
        </w:rPr>
        <w:t>solo p</w:t>
      </w:r>
      <w:r w:rsidR="002D5BC4" w:rsidRPr="002C62AD">
        <w:rPr>
          <w:rFonts w:ascii="Titillium Web" w:hAnsi="Titillium Web" w:cs="Times New Roman"/>
          <w:sz w:val="24"/>
        </w:rPr>
        <w:t>er gli operatori economici aventi sede, residenza o domicilio nei paesi inseriti nelle c.d. “black list”</w:t>
      </w:r>
      <w:r w:rsidRPr="002C62AD">
        <w:rPr>
          <w:rFonts w:ascii="Titillium Web" w:hAnsi="Titillium Web" w:cs="Times New Roman"/>
          <w:sz w:val="24"/>
        </w:rPr>
        <w:t>:</w:t>
      </w:r>
    </w:p>
    <w:p w14:paraId="4146E80E" w14:textId="59C72F3D" w:rsidR="002D5BC4" w:rsidRPr="002C62AD" w:rsidRDefault="002D5BC4" w:rsidP="009F6DBD">
      <w:pPr>
        <w:pStyle w:val="regolamento"/>
        <w:widowControl/>
        <w:numPr>
          <w:ilvl w:val="0"/>
          <w:numId w:val="38"/>
        </w:numPr>
        <w:rPr>
          <w:rFonts w:ascii="Titillium Web" w:hAnsi="Titillium Web" w:cs="Times New Roman"/>
          <w:sz w:val="24"/>
        </w:rPr>
      </w:pPr>
      <w:r w:rsidRPr="002C62AD">
        <w:rPr>
          <w:rFonts w:ascii="Titillium Web" w:hAnsi="Titillium Web" w:cs="Times New Roman"/>
          <w:sz w:val="24"/>
        </w:rPr>
        <w:t xml:space="preserve">di essere in possesso dell’autorizzazione in corso di validità rilasciata ai sensi del d.m. 14 dicembre 2010 del Ministero dell’economia e delle finanze ai sensi (art. 37 del d.l. 78/2010, conv. in l. 122/2010) oppure dichiara di aver presentato domanda di autorizzazione ai sensi dell’art. 1 comma 3 del d.m. 14.12.2010 </w:t>
      </w:r>
      <w:r w:rsidR="00BA79A9" w:rsidRPr="002C62AD">
        <w:rPr>
          <w:rFonts w:ascii="Titillium Web" w:hAnsi="Titillium Web" w:cs="Times New Roman"/>
          <w:sz w:val="24"/>
        </w:rPr>
        <w:t>e allega</w:t>
      </w:r>
      <w:r w:rsidRPr="002C62AD">
        <w:rPr>
          <w:rFonts w:ascii="Titillium Web" w:hAnsi="Titillium Web" w:cs="Times New Roman"/>
          <w:sz w:val="24"/>
        </w:rPr>
        <w:t xml:space="preserve"> copia conforme dell’istanza di autorizzazione inviata al Ministero;</w:t>
      </w:r>
    </w:p>
    <w:p w14:paraId="58412D36" w14:textId="77777777" w:rsidR="002D5BC4" w:rsidRPr="002C62AD" w:rsidRDefault="002D5BC4" w:rsidP="00E529B2">
      <w:pPr>
        <w:pStyle w:val="regolamento"/>
        <w:widowControl/>
        <w:rPr>
          <w:rFonts w:ascii="Titillium Web" w:hAnsi="Titillium Web" w:cs="Times New Roman"/>
          <w:sz w:val="24"/>
        </w:rPr>
      </w:pPr>
    </w:p>
    <w:p w14:paraId="57705F6F" w14:textId="56712AD9" w:rsidR="002D5BC4" w:rsidRPr="002C62AD" w:rsidRDefault="005A208D" w:rsidP="009F6DBD">
      <w:pPr>
        <w:pStyle w:val="regolamento"/>
        <w:widowControl/>
        <w:numPr>
          <w:ilvl w:val="0"/>
          <w:numId w:val="19"/>
        </w:numPr>
        <w:rPr>
          <w:rFonts w:ascii="Titillium Web" w:hAnsi="Titillium Web" w:cs="Times New Roman"/>
          <w:sz w:val="24"/>
        </w:rPr>
      </w:pPr>
      <w:r w:rsidRPr="002C62AD">
        <w:rPr>
          <w:rFonts w:ascii="Titillium Web" w:hAnsi="Titillium Web" w:cs="Times New Roman"/>
          <w:sz w:val="24"/>
        </w:rPr>
        <w:t>solo p</w:t>
      </w:r>
      <w:r w:rsidR="002D5BC4" w:rsidRPr="002C62AD">
        <w:rPr>
          <w:rFonts w:ascii="Titillium Web" w:hAnsi="Titillium Web" w:cs="Times New Roman"/>
          <w:sz w:val="24"/>
        </w:rPr>
        <w:t>er gli operatori economici non residenti e privi di stabile organizzazione in Italia</w:t>
      </w:r>
      <w:r w:rsidRPr="002C62AD">
        <w:rPr>
          <w:rFonts w:ascii="Titillium Web" w:hAnsi="Titillium Web" w:cs="Times New Roman"/>
          <w:sz w:val="24"/>
        </w:rPr>
        <w:t xml:space="preserve">: </w:t>
      </w:r>
      <w:r w:rsidR="002D5BC4" w:rsidRPr="002C62AD">
        <w:rPr>
          <w:rFonts w:ascii="Titillium Web" w:hAnsi="Titillium Web" w:cs="Times New Roman"/>
          <w:sz w:val="24"/>
        </w:rPr>
        <w:t xml:space="preserve">si impegna ad uniformarsi, in caso di aggiudicazione, alla disciplina di cui agli articoli 17, comma 2, e 53, </w:t>
      </w:r>
      <w:r w:rsidR="002D5BC4" w:rsidRPr="002C62AD">
        <w:rPr>
          <w:rFonts w:ascii="Titillium Web" w:hAnsi="Titillium Web" w:cs="Times New Roman"/>
          <w:sz w:val="24"/>
        </w:rPr>
        <w:lastRenderedPageBreak/>
        <w:t>comma 3 del d.p.r. 633/1972 e a comunicare alla stazione appaltante la nomina del proprio rappresentante fiscale, nelle forme di legge;</w:t>
      </w:r>
    </w:p>
    <w:p w14:paraId="0D0A17F8" w14:textId="77777777" w:rsidR="005A208D" w:rsidRPr="002C62AD" w:rsidRDefault="005A208D" w:rsidP="00E529B2">
      <w:pPr>
        <w:pStyle w:val="regolamento"/>
        <w:widowControl/>
        <w:rPr>
          <w:rFonts w:ascii="Titillium Web" w:hAnsi="Titillium Web" w:cs="Times New Roman"/>
          <w:sz w:val="24"/>
        </w:rPr>
      </w:pPr>
    </w:p>
    <w:p w14:paraId="5746351F" w14:textId="1AB9A18C" w:rsidR="005A208D" w:rsidRPr="002C62AD" w:rsidRDefault="002D5BC4" w:rsidP="009F6DBD">
      <w:pPr>
        <w:pStyle w:val="regolamento"/>
        <w:widowControl/>
        <w:numPr>
          <w:ilvl w:val="0"/>
          <w:numId w:val="19"/>
        </w:numPr>
        <w:rPr>
          <w:rFonts w:ascii="Titillium Web" w:hAnsi="Titillium Web" w:cs="Times New Roman"/>
          <w:sz w:val="24"/>
        </w:rPr>
      </w:pPr>
      <w:r w:rsidRPr="002C62AD">
        <w:rPr>
          <w:rFonts w:ascii="Titillium Web" w:hAnsi="Titillium Web" w:cs="Times New Roman"/>
          <w:sz w:val="24"/>
        </w:rPr>
        <w:t xml:space="preserve">qualora un partecipante alla gara eserciti la facoltà di “accesso agli atti”, </w:t>
      </w:r>
    </w:p>
    <w:p w14:paraId="3B70D0A9" w14:textId="77777777" w:rsidR="005A208D" w:rsidRPr="002C62AD" w:rsidRDefault="005A208D" w:rsidP="00E529B2">
      <w:pPr>
        <w:pStyle w:val="regolamento"/>
        <w:widowControl/>
        <w:numPr>
          <w:ilvl w:val="0"/>
          <w:numId w:val="12"/>
        </w:numPr>
        <w:rPr>
          <w:rFonts w:ascii="Titillium Web" w:hAnsi="Titillium Web" w:cs="Times New Roman"/>
          <w:sz w:val="24"/>
        </w:rPr>
      </w:pPr>
      <w:r w:rsidRPr="002C62AD">
        <w:rPr>
          <w:rFonts w:ascii="Titillium Web" w:hAnsi="Titillium Web" w:cs="Times New Roman"/>
          <w:sz w:val="24"/>
        </w:rPr>
        <w:t xml:space="preserve"> di autorizzare, </w:t>
      </w:r>
      <w:r w:rsidR="002D5BC4" w:rsidRPr="002C62AD">
        <w:rPr>
          <w:rFonts w:ascii="Titillium Web" w:hAnsi="Titillium Web" w:cs="Times New Roman"/>
          <w:sz w:val="24"/>
        </w:rPr>
        <w:t>l</w:t>
      </w:r>
      <w:r w:rsidRPr="002C62AD">
        <w:rPr>
          <w:rFonts w:ascii="Titillium Web" w:hAnsi="Titillium Web" w:cs="Times New Roman"/>
          <w:sz w:val="24"/>
        </w:rPr>
        <w:t>’Università</w:t>
      </w:r>
      <w:r w:rsidR="002D5BC4" w:rsidRPr="002C62AD">
        <w:rPr>
          <w:rFonts w:ascii="Titillium Web" w:hAnsi="Titillium Web" w:cs="Times New Roman"/>
          <w:sz w:val="24"/>
        </w:rPr>
        <w:t xml:space="preserve"> a rilasciare copia di tutta la documentazione presentata per la partecipazione alla gara</w:t>
      </w:r>
      <w:r w:rsidRPr="002C62AD">
        <w:rPr>
          <w:rFonts w:ascii="Titillium Web" w:hAnsi="Titillium Web" w:cs="Times New Roman"/>
          <w:sz w:val="24"/>
        </w:rPr>
        <w:t>;</w:t>
      </w:r>
    </w:p>
    <w:p w14:paraId="7201BA89" w14:textId="77777777" w:rsidR="005A208D" w:rsidRPr="002C62AD" w:rsidRDefault="002D5BC4" w:rsidP="00E529B2">
      <w:pPr>
        <w:pStyle w:val="regolamento"/>
        <w:widowControl/>
        <w:jc w:val="center"/>
        <w:rPr>
          <w:rFonts w:ascii="Titillium Web" w:hAnsi="Titillium Web" w:cs="Times New Roman"/>
          <w:sz w:val="24"/>
        </w:rPr>
      </w:pPr>
      <w:r w:rsidRPr="002C62AD">
        <w:rPr>
          <w:rFonts w:ascii="Titillium Web" w:hAnsi="Titillium Web" w:cs="Times New Roman"/>
          <w:sz w:val="24"/>
        </w:rPr>
        <w:t>oppure</w:t>
      </w:r>
    </w:p>
    <w:p w14:paraId="475DFD20" w14:textId="77777777" w:rsidR="002D5BC4" w:rsidRPr="002C62AD" w:rsidRDefault="005A208D" w:rsidP="00E529B2">
      <w:pPr>
        <w:pStyle w:val="regolamento"/>
        <w:widowControl/>
        <w:numPr>
          <w:ilvl w:val="0"/>
          <w:numId w:val="12"/>
        </w:numPr>
        <w:rPr>
          <w:rFonts w:ascii="Titillium Web" w:hAnsi="Titillium Web" w:cs="Times New Roman"/>
          <w:sz w:val="24"/>
        </w:rPr>
      </w:pPr>
      <w:r w:rsidRPr="002C62AD">
        <w:rPr>
          <w:rFonts w:ascii="Titillium Web" w:hAnsi="Titillium Web" w:cs="Times New Roman"/>
          <w:sz w:val="24"/>
        </w:rPr>
        <w:t xml:space="preserve"> </w:t>
      </w:r>
      <w:r w:rsidR="00BA79A9" w:rsidRPr="002C62AD">
        <w:rPr>
          <w:rFonts w:ascii="Titillium Web" w:hAnsi="Titillium Web" w:cs="Times New Roman"/>
          <w:sz w:val="24"/>
        </w:rPr>
        <w:t>di non</w:t>
      </w:r>
      <w:r w:rsidR="002D5BC4" w:rsidRPr="002C62AD">
        <w:rPr>
          <w:rFonts w:ascii="Titillium Web" w:hAnsi="Titillium Web" w:cs="Times New Roman"/>
          <w:sz w:val="24"/>
        </w:rPr>
        <w:t xml:space="preserve"> autorizza</w:t>
      </w:r>
      <w:r w:rsidRPr="002C62AD">
        <w:rPr>
          <w:rFonts w:ascii="Titillium Web" w:hAnsi="Titillium Web" w:cs="Times New Roman"/>
          <w:sz w:val="24"/>
        </w:rPr>
        <w:t>re</w:t>
      </w:r>
      <w:r w:rsidR="002D5BC4" w:rsidRPr="002C62AD">
        <w:rPr>
          <w:rFonts w:ascii="Titillium Web" w:hAnsi="Titillium Web" w:cs="Times New Roman"/>
          <w:sz w:val="24"/>
        </w:rPr>
        <w:t xml:space="preserve">, </w:t>
      </w:r>
      <w:r w:rsidRPr="002C62AD">
        <w:rPr>
          <w:rFonts w:ascii="Titillium Web" w:hAnsi="Titillium Web" w:cs="Times New Roman"/>
          <w:sz w:val="24"/>
        </w:rPr>
        <w:t>l’Università</w:t>
      </w:r>
      <w:r w:rsidR="002D5BC4" w:rsidRPr="002C62AD">
        <w:rPr>
          <w:rFonts w:ascii="Titillium Web" w:hAnsi="Titillium Web" w:cs="Times New Roman"/>
          <w:sz w:val="24"/>
        </w:rPr>
        <w:t xml:space="preserve"> a rilasciare copia dell’offerta tecnica e delle spiegazioni che saranno eventualmente richieste in sede di verifica delle offerte anomale, in quanto coperte da segreto tecnico/commerciale</w:t>
      </w:r>
      <w:r w:rsidRPr="002C62AD">
        <w:rPr>
          <w:rFonts w:ascii="Titillium Web" w:hAnsi="Titillium Web" w:cs="Times New Roman"/>
          <w:sz w:val="24"/>
        </w:rPr>
        <w:t xml:space="preserve"> (allega in proposito le motivazioni formulate in osservanza di quanto richiesto dal Disciplinare di Gara al punto 15.3.1.11</w:t>
      </w:r>
      <w:r w:rsidR="002D5BC4" w:rsidRPr="002C62AD">
        <w:rPr>
          <w:rFonts w:ascii="Titillium Web" w:hAnsi="Titillium Web" w:cs="Times New Roman"/>
          <w:sz w:val="24"/>
        </w:rPr>
        <w:t>.</w:t>
      </w:r>
    </w:p>
    <w:p w14:paraId="2D6B2D18" w14:textId="77777777" w:rsidR="00176B96" w:rsidRDefault="003008A1" w:rsidP="009F6DBD">
      <w:pPr>
        <w:pStyle w:val="Paragrafoelenco"/>
        <w:keepNext/>
        <w:numPr>
          <w:ilvl w:val="0"/>
          <w:numId w:val="32"/>
        </w:numPr>
        <w:suppressAutoHyphens w:val="0"/>
        <w:spacing w:before="60" w:after="60"/>
        <w:jc w:val="both"/>
        <w:rPr>
          <w:rFonts w:ascii="Titillium Web" w:hAnsi="Titillium Web" w:cs="Calibri"/>
        </w:rPr>
      </w:pPr>
      <w:r w:rsidRPr="002C62AD">
        <w:rPr>
          <w:rFonts w:ascii="Titillium Web" w:hAnsi="Titillium Web" w:cs="Calibri"/>
        </w:rPr>
        <w:t xml:space="preserve"> </w:t>
      </w:r>
      <w:r w:rsidR="00352C64" w:rsidRPr="002C62AD">
        <w:rPr>
          <w:rFonts w:ascii="Titillium Web" w:hAnsi="Titillium Web" w:cs="Calibri"/>
        </w:rPr>
        <w:t xml:space="preserve">di essere informato, </w:t>
      </w:r>
      <w:r w:rsidR="00AC7A80" w:rsidRPr="002C62AD">
        <w:rPr>
          <w:rFonts w:ascii="Titillium Web" w:hAnsi="Titillium Web" w:cs="Calibri"/>
        </w:rPr>
        <w:t>ai sensi e per gli effetti dell’articolo 13 del decreto legislativo 30 giugno 2003, n. 196 e del Regolamento (CE) 27 aprile 2016, n. 2016/679/UE, che i dati personali raccolti saranno trattati, anche con strumenti informatici, esclusivamente nell’ambito della presente gara, nonché dell’esistenza dei diritti di cui all’articolo 7 del medesimo decreto legislativo, nonché del Regolamento (CE);</w:t>
      </w:r>
    </w:p>
    <w:p w14:paraId="0B633D25" w14:textId="67DEE2F2" w:rsidR="009F6DBD" w:rsidRDefault="006426A3" w:rsidP="009F6DBD">
      <w:pPr>
        <w:pStyle w:val="Paragrafoelenco"/>
        <w:keepNext/>
        <w:numPr>
          <w:ilvl w:val="0"/>
          <w:numId w:val="32"/>
        </w:numPr>
        <w:suppressAutoHyphens w:val="0"/>
        <w:spacing w:before="60" w:after="60"/>
        <w:jc w:val="both"/>
        <w:rPr>
          <w:rFonts w:ascii="Titillium Web" w:hAnsi="Titillium Web" w:cs="Calibri"/>
        </w:rPr>
      </w:pPr>
      <w:r w:rsidRPr="002C62AD">
        <w:rPr>
          <w:rFonts w:ascii="Titillium Web" w:hAnsi="Titillium Web" w:cs="Calibri"/>
        </w:rPr>
        <w:t>Solo per</w:t>
      </w:r>
      <w:r w:rsidR="00352C64" w:rsidRPr="002C62AD">
        <w:rPr>
          <w:rFonts w:ascii="Titillium Web" w:hAnsi="Titillium Web" w:cs="Calibri"/>
        </w:rPr>
        <w:t xml:space="preserve"> gli operatori economici ammessi al concordato preventivo con continuità aziendale di cui all’art. 186 bis del R.D. 16 marzo 1942, n. 267</w:t>
      </w:r>
      <w:r w:rsidRPr="002C62AD">
        <w:rPr>
          <w:rFonts w:ascii="Titillium Web" w:hAnsi="Titillium Web" w:cs="Calibri"/>
        </w:rPr>
        <w:t>:</w:t>
      </w:r>
      <w:r w:rsidR="00352C64" w:rsidRPr="002C62AD">
        <w:rPr>
          <w:rFonts w:ascii="Titillium Web" w:hAnsi="Titillium Web" w:cs="Calibri"/>
        </w:rPr>
        <w:t xml:space="preserve"> </w:t>
      </w:r>
      <w:bookmarkStart w:id="61" w:name="_Ref496787048"/>
      <w:r w:rsidR="00352C64" w:rsidRPr="002C62AD">
        <w:rPr>
          <w:rFonts w:ascii="Titillium Web" w:hAnsi="Titillium Web" w:cs="Calibri"/>
        </w:rPr>
        <w:t xml:space="preserve">indica, ad integrazione di quanto indicato nella parte  III, sez. C, lett. d) del DGUE, i seguenti </w:t>
      </w:r>
      <w:r w:rsidR="00352C64" w:rsidRPr="002C62AD">
        <w:rPr>
          <w:rFonts w:ascii="Titillium Web" w:hAnsi="Titillium Web" w:cs="Garamond"/>
        </w:rPr>
        <w:t xml:space="preserve"> estremi del </w:t>
      </w:r>
      <w:r w:rsidR="00352C64" w:rsidRPr="002C62AD">
        <w:rPr>
          <w:rFonts w:ascii="Titillium Web" w:hAnsi="Titillium Web" w:cs="Garamond-Italic"/>
          <w:iCs/>
        </w:rPr>
        <w:t>provvedimento di ammissione al concordato e del provvedimento di autorizzazione a partecipare alle gare con indicazione delle procedure di gara ed del Tribunale che ha rilasciato detto provvedimento,</w:t>
      </w:r>
      <w:r w:rsidR="00352C64" w:rsidRPr="002C62AD">
        <w:rPr>
          <w:rFonts w:ascii="Titillium Web" w:hAnsi="Titillium Web" w:cs="Calibri"/>
        </w:rPr>
        <w:t xml:space="preserve"> nonché dichiara di non partecipare alla gara quale mandataria di un raggruppamento temporaneo di imprese e che le altre imprese aderenti al raggruppamento non sono assoggettate ad una procedura concorsuale ai sensi dell’art. 186  </w:t>
      </w:r>
      <w:r w:rsidR="00352C64" w:rsidRPr="002C62AD">
        <w:rPr>
          <w:rFonts w:ascii="Titillium Web" w:hAnsi="Titillium Web" w:cs="Calibri"/>
          <w:i/>
        </w:rPr>
        <w:t>bis,</w:t>
      </w:r>
      <w:r w:rsidR="00352C64" w:rsidRPr="002C62AD">
        <w:rPr>
          <w:rFonts w:ascii="Titillium Web" w:hAnsi="Titillium Web" w:cs="Calibri"/>
        </w:rPr>
        <w:t xml:space="preserve"> comma 6 del </w:t>
      </w:r>
      <w:bookmarkEnd w:id="61"/>
      <w:r w:rsidR="00352C64" w:rsidRPr="002C62AD">
        <w:rPr>
          <w:rFonts w:ascii="Titillium Web" w:hAnsi="Titillium Web" w:cs="Calibri"/>
        </w:rPr>
        <w:t>R.D. 16 marzo 1942, n. 267</w:t>
      </w:r>
      <w:r w:rsidR="00176B96">
        <w:rPr>
          <w:rFonts w:ascii="Titillium Web" w:hAnsi="Titillium Web" w:cs="Calibri"/>
        </w:rPr>
        <w:t>;</w:t>
      </w:r>
    </w:p>
    <w:p w14:paraId="3E165DD4" w14:textId="0C3A05FE" w:rsidR="00176B96" w:rsidRPr="00F050E6" w:rsidRDefault="00F050E6" w:rsidP="009F6DBD">
      <w:pPr>
        <w:pStyle w:val="Paragrafoelenco"/>
        <w:keepNext/>
        <w:numPr>
          <w:ilvl w:val="0"/>
          <w:numId w:val="32"/>
        </w:numPr>
        <w:suppressAutoHyphens w:val="0"/>
        <w:spacing w:before="60" w:after="60"/>
        <w:jc w:val="both"/>
        <w:rPr>
          <w:rFonts w:ascii="Titillium Web" w:hAnsi="Titillium Web" w:cs="Calibri"/>
          <w:highlight w:val="yellow"/>
        </w:rPr>
      </w:pPr>
      <w:r w:rsidRPr="00F050E6">
        <w:rPr>
          <w:rFonts w:ascii="Titillium Web" w:hAnsi="Titillium Web" w:cs="Calibri"/>
          <w:highlight w:val="yellow"/>
        </w:rPr>
        <w:t>di aver effettuato il sopralluogo facoltativo e pertanto, dichiara di aver preso visione dei luoghi e di aver effettuato un’attenta ricognizione generale delle aree in cui deve eseguirsi la fornitura in opera, nonché di essere edotto delle strade di accesso e della logistica nella sua globalità dell’appalto avendo preso conoscenza delle condizioni dei locali, della viabilità di accesso e delle discariche autorizzate eventualmente necessarie;</w:t>
      </w:r>
    </w:p>
    <w:p w14:paraId="38934387" w14:textId="443CAD05" w:rsidR="00F050E6" w:rsidRPr="00F050E6" w:rsidRDefault="00F050E6" w:rsidP="009F6DBD">
      <w:pPr>
        <w:pStyle w:val="Paragrafoelenco"/>
        <w:keepNext/>
        <w:numPr>
          <w:ilvl w:val="0"/>
          <w:numId w:val="32"/>
        </w:numPr>
        <w:suppressAutoHyphens w:val="0"/>
        <w:spacing w:before="60" w:after="60"/>
        <w:jc w:val="both"/>
        <w:rPr>
          <w:rFonts w:ascii="Titillium Web" w:hAnsi="Titillium Web" w:cs="Calibri"/>
          <w:highlight w:val="yellow"/>
        </w:rPr>
      </w:pPr>
      <w:r w:rsidRPr="00F050E6">
        <w:rPr>
          <w:rFonts w:ascii="Titillium Web" w:hAnsi="Titillium Web" w:cs="Calibri"/>
          <w:highlight w:val="yellow"/>
        </w:rPr>
        <w:t xml:space="preserve">di prestare il consenso al trattamento dei dati tramite il fascicolo virtuale dell'articolo 24, nel rispetto di quanto previsto dal codice in materia di protezione dei dati personali, di cui al decreto </w:t>
      </w:r>
      <w:r w:rsidRPr="00F050E6">
        <w:rPr>
          <w:rFonts w:ascii="Titillium Web" w:hAnsi="Titillium Web" w:cs="Calibri"/>
          <w:highlight w:val="yellow"/>
        </w:rPr>
        <w:lastRenderedPageBreak/>
        <w:t>legislativo 30 giugno 2003, n. 196, ai fini della verifica da parte della stazione appaltante del possesso dei requisiti di cui all'articolo 99, nonché per le altre finalità previste dal codice.</w:t>
      </w:r>
    </w:p>
    <w:p w14:paraId="3DCB4637" w14:textId="77777777" w:rsidR="006426A3" w:rsidRPr="002C62AD" w:rsidRDefault="006426A3" w:rsidP="00E529B2">
      <w:pPr>
        <w:keepNext/>
        <w:suppressAutoHyphens w:val="0"/>
        <w:spacing w:before="60" w:after="60"/>
        <w:ind w:left="360"/>
        <w:jc w:val="both"/>
        <w:rPr>
          <w:rFonts w:ascii="Titillium Web" w:hAnsi="Titillium Web" w:cs="Calibri"/>
        </w:rPr>
      </w:pPr>
      <w:r w:rsidRPr="002C62AD">
        <w:rPr>
          <w:rFonts w:ascii="Titillium Web" w:hAnsi="Titillium Web" w:cs="Calibri"/>
        </w:rPr>
        <w:t>____________________________________________________________________________________________________________________________________________________________________</w:t>
      </w:r>
    </w:p>
    <w:p w14:paraId="3A517B55" w14:textId="77777777" w:rsidR="005935CE" w:rsidRDefault="005935CE" w:rsidP="00E529B2">
      <w:pPr>
        <w:keepNext/>
        <w:suppressAutoHyphens w:val="0"/>
        <w:spacing w:before="60" w:after="60"/>
        <w:ind w:left="720"/>
        <w:jc w:val="both"/>
        <w:rPr>
          <w:ins w:id="62" w:author="Stefano Meo" w:date="2025-04-16T15:44:00Z" w16du:dateUtc="2025-04-16T13:44:00Z"/>
          <w:rFonts w:ascii="Titillium Web" w:hAnsi="Titillium Web" w:cs="Garamond-Italic"/>
          <w:iCs/>
        </w:rPr>
      </w:pPr>
    </w:p>
    <w:p w14:paraId="2AE404E4" w14:textId="77777777" w:rsidR="00F971F7" w:rsidRDefault="00F971F7" w:rsidP="00E529B2">
      <w:pPr>
        <w:keepNext/>
        <w:suppressAutoHyphens w:val="0"/>
        <w:spacing w:before="60" w:after="60"/>
        <w:ind w:left="720"/>
        <w:jc w:val="both"/>
        <w:rPr>
          <w:ins w:id="63" w:author="Stefano Meo" w:date="2025-04-16T15:44:00Z" w16du:dateUtc="2025-04-16T13:44:00Z"/>
          <w:rFonts w:ascii="Titillium Web" w:hAnsi="Titillium Web" w:cs="Garamond-Italic"/>
          <w:iCs/>
        </w:rPr>
      </w:pPr>
    </w:p>
    <w:p w14:paraId="242040AF" w14:textId="77777777" w:rsidR="00F971F7" w:rsidRPr="002C62AD" w:rsidRDefault="00F971F7" w:rsidP="00E529B2">
      <w:pPr>
        <w:pStyle w:val="regolamento"/>
        <w:rPr>
          <w:moveTo w:id="64" w:author="Stefano Meo" w:date="2025-04-16T15:44:00Z" w16du:dateUtc="2025-04-16T13:44:00Z"/>
          <w:rFonts w:ascii="Titillium Web" w:hAnsi="Titillium Web" w:cs="Times New Roman"/>
          <w:sz w:val="24"/>
        </w:rPr>
      </w:pPr>
      <w:moveToRangeStart w:id="65" w:author="Stefano Meo" w:date="2025-04-16T15:44:00Z" w:name="move195710693"/>
      <w:moveTo w:id="66" w:author="Stefano Meo" w:date="2025-04-16T15:44:00Z" w16du:dateUtc="2025-04-16T13:44:00Z">
        <w:r w:rsidRPr="002C62AD">
          <w:rPr>
            <w:rFonts w:ascii="Titillium Web" w:hAnsi="Titillium Web" w:cs="Times New Roman"/>
            <w:sz w:val="24"/>
          </w:rPr>
          <w:t>Pertanto, dichiara:</w:t>
        </w:r>
      </w:moveTo>
    </w:p>
    <w:p w14:paraId="045E494D" w14:textId="77777777" w:rsidR="00F971F7" w:rsidRPr="002C62AD" w:rsidRDefault="00F971F7" w:rsidP="00E529B2">
      <w:pPr>
        <w:pStyle w:val="regolamento"/>
        <w:numPr>
          <w:ilvl w:val="0"/>
          <w:numId w:val="33"/>
        </w:numPr>
        <w:rPr>
          <w:moveTo w:id="67" w:author="Stefano Meo" w:date="2025-04-16T15:44:00Z" w16du:dateUtc="2025-04-16T13:44:00Z"/>
          <w:rFonts w:ascii="Titillium Web" w:hAnsi="Titillium Web" w:cs="Times New Roman"/>
          <w:sz w:val="24"/>
        </w:rPr>
      </w:pPr>
      <w:moveTo w:id="68" w:author="Stefano Meo" w:date="2025-04-16T15:44:00Z" w16du:dateUtc="2025-04-16T13:44:00Z">
        <w:r w:rsidRPr="002C62AD">
          <w:rPr>
            <w:rFonts w:ascii="Titillium Web" w:hAnsi="Titillium Web" w:cs="Times New Roman"/>
            <w:sz w:val="24"/>
          </w:rPr>
          <w:t xml:space="preserve">di avere realizzato un </w:t>
        </w:r>
        <w:r w:rsidRPr="002C62AD">
          <w:rPr>
            <w:rFonts w:ascii="Titillium Web" w:hAnsi="Titillium Web" w:cs="Times New Roman"/>
            <w:b/>
            <w:bCs/>
            <w:sz w:val="24"/>
          </w:rPr>
          <w:t xml:space="preserve">fatturato </w:t>
        </w:r>
        <w:r w:rsidRPr="002C62AD">
          <w:rPr>
            <w:rFonts w:ascii="Titillium Web" w:hAnsi="Titillium Web" w:cs="Times New Roman"/>
            <w:b/>
            <w:bCs/>
            <w:iCs/>
            <w:color w:val="000000"/>
            <w:sz w:val="24"/>
          </w:rPr>
          <w:t>globale minimo annuo</w:t>
        </w:r>
        <w:r w:rsidRPr="002C62AD">
          <w:rPr>
            <w:rFonts w:ascii="Titillium Web" w:hAnsi="Titillium Web"/>
            <w:i/>
            <w:color w:val="0033CC"/>
            <w:szCs w:val="20"/>
          </w:rPr>
          <w:t xml:space="preserve"> </w:t>
        </w:r>
        <w:r w:rsidRPr="002C62AD">
          <w:rPr>
            <w:rFonts w:ascii="Titillium Web" w:hAnsi="Titillium Web" w:cs="Times New Roman"/>
            <w:sz w:val="24"/>
          </w:rPr>
          <w:t>riferito agli ultimi 3 anni (anni 2021- 2022- 2023) pari ad __________ oltre IVA.</w:t>
        </w:r>
      </w:moveTo>
    </w:p>
    <w:moveToRangeEnd w:id="65"/>
    <w:p w14:paraId="04813A7B" w14:textId="77777777" w:rsidR="002754FC" w:rsidRDefault="002754FC" w:rsidP="00E529B2">
      <w:pPr>
        <w:keepNext/>
        <w:suppressAutoHyphens w:val="0"/>
        <w:spacing w:before="60" w:after="60"/>
        <w:jc w:val="both"/>
        <w:rPr>
          <w:ins w:id="69" w:author="Stefano Meo" w:date="2025-04-16T15:47:00Z" w16du:dateUtc="2025-04-16T13:47:00Z"/>
          <w:rFonts w:ascii="Titillium Web" w:hAnsi="Titillium Web" w:cs="Garamond-Italic"/>
          <w:iCs/>
        </w:rPr>
      </w:pPr>
    </w:p>
    <w:p w14:paraId="0665381A" w14:textId="77777777" w:rsidR="002754FC" w:rsidRPr="002C62AD" w:rsidRDefault="002754FC" w:rsidP="00E529B2">
      <w:pPr>
        <w:pStyle w:val="regolamento"/>
        <w:numPr>
          <w:ilvl w:val="0"/>
          <w:numId w:val="19"/>
        </w:numPr>
        <w:ind w:hanging="578"/>
        <w:rPr>
          <w:moveTo w:id="70" w:author="Stefano Meo" w:date="2025-04-16T15:47:00Z" w16du:dateUtc="2025-04-16T13:47:00Z"/>
          <w:rFonts w:ascii="Titillium Web" w:hAnsi="Titillium Web" w:cs="Times New Roman"/>
          <w:sz w:val="24"/>
        </w:rPr>
      </w:pPr>
      <w:bookmarkStart w:id="71" w:name="_Ref497922628"/>
      <w:moveToRangeStart w:id="72" w:author="Stefano Meo" w:date="2025-04-16T15:47:00Z" w:name="move195710870"/>
      <w:moveTo w:id="73" w:author="Stefano Meo" w:date="2025-04-16T15:47:00Z" w16du:dateUtc="2025-04-16T13:47:00Z">
        <w:r w:rsidRPr="002C62AD">
          <w:rPr>
            <w:rFonts w:ascii="Titillium Web" w:hAnsi="Titillium Web" w:cs="Times New Roman"/>
            <w:sz w:val="24"/>
          </w:rPr>
          <w:t xml:space="preserve">di avere eseguito nell’ultimo triennio (inteso quale triennio antecedente a far data dal mese precedente alla pubblicazione del presente bando) di una fornitura analoga all’oggetto dell’appalto di importo minimo pari all’importo indicato a base d’asta per ogni lotto ovvero: </w:t>
        </w:r>
      </w:moveTo>
    </w:p>
    <w:p w14:paraId="7425EC46" w14:textId="77777777" w:rsidR="002754FC" w:rsidRPr="002C62AD" w:rsidRDefault="002754FC" w:rsidP="00E529B2">
      <w:pPr>
        <w:widowControl w:val="0"/>
        <w:ind w:left="567"/>
        <w:jc w:val="both"/>
        <w:rPr>
          <w:moveTo w:id="74" w:author="Stefano Meo" w:date="2025-04-16T15:47:00Z" w16du:dateUtc="2025-04-16T13:47:00Z"/>
          <w:rFonts w:ascii="Titillium Web" w:hAnsi="Titillium Web" w:cs="Calibri"/>
          <w:iCs/>
        </w:rPr>
      </w:pPr>
      <w:moveTo w:id="75" w:author="Stefano Meo" w:date="2025-04-16T15:47:00Z" w16du:dateUtc="2025-04-16T13:47:00Z">
        <w:r w:rsidRPr="002C62AD">
          <w:rPr>
            <w:rFonts w:ascii="Titillium Web" w:hAnsi="Titillium Web"/>
          </w:rPr>
          <w:t xml:space="preserve">- </w:t>
        </w:r>
        <w:r w:rsidRPr="002C62AD">
          <w:rPr>
            <w:rFonts w:ascii="Titillium Web" w:hAnsi="Titillium Web" w:cs="Calibri"/>
            <w:b/>
          </w:rPr>
          <w:t>Lotto 1</w:t>
        </w:r>
        <w:r w:rsidRPr="002C62AD">
          <w:rPr>
            <w:rFonts w:ascii="Titillium Web" w:hAnsi="Titillium Web" w:cs="Calibri"/>
          </w:rPr>
          <w:t xml:space="preserve"> progettazione e costruzione di strutture meccaniche pari a € 110.000,00 IVA esclusa</w:t>
        </w:r>
        <w:r w:rsidRPr="002C62AD">
          <w:rPr>
            <w:rFonts w:ascii="Titillium Web" w:hAnsi="Titillium Web"/>
          </w:rPr>
          <w:t xml:space="preserve">: </w:t>
        </w:r>
        <w:bookmarkEnd w:id="71"/>
      </w:moveTo>
    </w:p>
    <w:p w14:paraId="6DE6276C" w14:textId="77777777" w:rsidR="002754FC" w:rsidRPr="002C62AD" w:rsidRDefault="002754FC" w:rsidP="00E529B2">
      <w:pPr>
        <w:pStyle w:val="regolamento"/>
        <w:ind w:left="1080" w:firstLine="0"/>
        <w:rPr>
          <w:moveTo w:id="76" w:author="Stefano Meo" w:date="2025-04-16T15:47:00Z" w16du:dateUtc="2025-04-16T13:47:00Z"/>
          <w:rFonts w:ascii="Titillium Web" w:hAnsi="Titillium Web" w:cs="Times New Roman"/>
          <w:sz w:val="24"/>
        </w:rPr>
      </w:pPr>
    </w:p>
    <w:p w14:paraId="31834CF3" w14:textId="77777777" w:rsidR="002754FC" w:rsidRPr="002C62AD" w:rsidRDefault="002754FC" w:rsidP="00E529B2">
      <w:pPr>
        <w:pStyle w:val="regolamento"/>
        <w:ind w:left="0" w:firstLine="0"/>
        <w:rPr>
          <w:moveTo w:id="77" w:author="Stefano Meo" w:date="2025-04-16T15:47:00Z" w16du:dateUtc="2025-04-16T13:47:00Z"/>
          <w:rFonts w:ascii="Titillium Web" w:hAnsi="Titillium Web" w:cs="Times New Roman"/>
          <w:sz w:val="24"/>
          <w:highlight w:val="yellow"/>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2754FC" w:rsidRPr="002C62AD" w14:paraId="313ABAE7" w14:textId="77777777" w:rsidTr="00520DA7">
        <w:tc>
          <w:tcPr>
            <w:tcW w:w="2518" w:type="dxa"/>
            <w:shd w:val="clear" w:color="auto" w:fill="auto"/>
          </w:tcPr>
          <w:p w14:paraId="152BE3B7" w14:textId="77777777" w:rsidR="002754FC" w:rsidRPr="002C62AD" w:rsidRDefault="002754FC" w:rsidP="00E529B2">
            <w:pPr>
              <w:pStyle w:val="regolamento"/>
              <w:ind w:left="0" w:firstLine="0"/>
              <w:rPr>
                <w:moveTo w:id="78" w:author="Stefano Meo" w:date="2025-04-16T15:47:00Z" w16du:dateUtc="2025-04-16T13:47:00Z"/>
                <w:rFonts w:ascii="Titillium Web" w:hAnsi="Titillium Web" w:cs="Times New Roman"/>
                <w:sz w:val="24"/>
              </w:rPr>
            </w:pPr>
            <w:moveTo w:id="79" w:author="Stefano Meo" w:date="2025-04-16T15:47:00Z" w16du:dateUtc="2025-04-16T13:47:00Z">
              <w:r w:rsidRPr="002C62AD">
                <w:rPr>
                  <w:rFonts w:ascii="Titillium Web" w:hAnsi="Titillium Web" w:cs="Times New Roman"/>
                  <w:sz w:val="24"/>
                </w:rPr>
                <w:t>TIPOLOGIA FORNITURA</w:t>
              </w:r>
            </w:moveTo>
          </w:p>
        </w:tc>
        <w:tc>
          <w:tcPr>
            <w:tcW w:w="1984" w:type="dxa"/>
            <w:shd w:val="clear" w:color="auto" w:fill="auto"/>
          </w:tcPr>
          <w:p w14:paraId="4FCBAA5D" w14:textId="77777777" w:rsidR="002754FC" w:rsidRPr="002C62AD" w:rsidRDefault="002754FC" w:rsidP="00E529B2">
            <w:pPr>
              <w:pStyle w:val="regolamento"/>
              <w:ind w:left="0" w:firstLine="0"/>
              <w:rPr>
                <w:moveTo w:id="80" w:author="Stefano Meo" w:date="2025-04-16T15:47:00Z" w16du:dateUtc="2025-04-16T13:47:00Z"/>
                <w:rFonts w:ascii="Titillium Web" w:hAnsi="Titillium Web" w:cs="Times New Roman"/>
                <w:sz w:val="24"/>
              </w:rPr>
            </w:pPr>
            <w:moveTo w:id="81" w:author="Stefano Meo" w:date="2025-04-16T15:47:00Z" w16du:dateUtc="2025-04-16T13:47:00Z">
              <w:r w:rsidRPr="002C62AD">
                <w:rPr>
                  <w:rFonts w:ascii="Titillium Web" w:hAnsi="Titillium Web" w:cs="Times New Roman"/>
                  <w:sz w:val="24"/>
                </w:rPr>
                <w:t>COMMITTENTE</w:t>
              </w:r>
            </w:moveTo>
          </w:p>
        </w:tc>
        <w:tc>
          <w:tcPr>
            <w:tcW w:w="2126" w:type="dxa"/>
            <w:shd w:val="clear" w:color="auto" w:fill="auto"/>
          </w:tcPr>
          <w:p w14:paraId="5353852E" w14:textId="77777777" w:rsidR="002754FC" w:rsidRPr="002C62AD" w:rsidRDefault="002754FC" w:rsidP="00E529B2">
            <w:pPr>
              <w:pStyle w:val="regolamento"/>
              <w:ind w:left="0" w:firstLine="0"/>
              <w:rPr>
                <w:moveTo w:id="82" w:author="Stefano Meo" w:date="2025-04-16T15:47:00Z" w16du:dateUtc="2025-04-16T13:47:00Z"/>
                <w:rFonts w:ascii="Titillium Web" w:hAnsi="Titillium Web" w:cs="Times New Roman"/>
                <w:sz w:val="24"/>
              </w:rPr>
            </w:pPr>
            <w:moveTo w:id="83" w:author="Stefano Meo" w:date="2025-04-16T15:47:00Z" w16du:dateUtc="2025-04-16T13:47:00Z">
              <w:r w:rsidRPr="002C62AD">
                <w:rPr>
                  <w:rFonts w:ascii="Titillium Web" w:hAnsi="Titillium Web" w:cs="Times New Roman"/>
                  <w:sz w:val="24"/>
                </w:rPr>
                <w:t xml:space="preserve">DATA </w:t>
              </w:r>
            </w:moveTo>
          </w:p>
        </w:tc>
        <w:tc>
          <w:tcPr>
            <w:tcW w:w="2694" w:type="dxa"/>
            <w:shd w:val="clear" w:color="auto" w:fill="auto"/>
          </w:tcPr>
          <w:p w14:paraId="462915EB" w14:textId="77777777" w:rsidR="002754FC" w:rsidRPr="002C62AD" w:rsidRDefault="002754FC" w:rsidP="00E529B2">
            <w:pPr>
              <w:pStyle w:val="regolamento"/>
              <w:ind w:left="0" w:firstLine="0"/>
              <w:rPr>
                <w:moveTo w:id="84" w:author="Stefano Meo" w:date="2025-04-16T15:47:00Z" w16du:dateUtc="2025-04-16T13:47:00Z"/>
                <w:rFonts w:ascii="Titillium Web" w:hAnsi="Titillium Web" w:cs="Times New Roman"/>
                <w:sz w:val="24"/>
              </w:rPr>
            </w:pPr>
            <w:moveTo w:id="85" w:author="Stefano Meo" w:date="2025-04-16T15:47:00Z" w16du:dateUtc="2025-04-16T13:47:00Z">
              <w:r w:rsidRPr="002C62AD">
                <w:rPr>
                  <w:rFonts w:ascii="Titillium Web" w:hAnsi="Titillium Web" w:cs="Times New Roman"/>
                  <w:sz w:val="24"/>
                </w:rPr>
                <w:t>IMPORTO</w:t>
              </w:r>
            </w:moveTo>
          </w:p>
        </w:tc>
      </w:tr>
      <w:tr w:rsidR="002754FC" w:rsidRPr="002C62AD" w14:paraId="309CEA25" w14:textId="77777777" w:rsidTr="00520DA7">
        <w:tc>
          <w:tcPr>
            <w:tcW w:w="2518" w:type="dxa"/>
            <w:shd w:val="clear" w:color="auto" w:fill="auto"/>
          </w:tcPr>
          <w:p w14:paraId="3521044A" w14:textId="77777777" w:rsidR="002754FC" w:rsidRPr="002C62AD" w:rsidRDefault="002754FC" w:rsidP="00E529B2">
            <w:pPr>
              <w:pStyle w:val="regolamento"/>
              <w:ind w:left="0" w:firstLine="0"/>
              <w:rPr>
                <w:moveTo w:id="86" w:author="Stefano Meo" w:date="2025-04-16T15:47:00Z" w16du:dateUtc="2025-04-16T13:47:00Z"/>
                <w:rFonts w:ascii="Titillium Web" w:hAnsi="Titillium Web" w:cs="Times New Roman"/>
                <w:sz w:val="24"/>
              </w:rPr>
            </w:pPr>
          </w:p>
        </w:tc>
        <w:tc>
          <w:tcPr>
            <w:tcW w:w="1984" w:type="dxa"/>
            <w:shd w:val="clear" w:color="auto" w:fill="auto"/>
          </w:tcPr>
          <w:p w14:paraId="4EAE5297" w14:textId="77777777" w:rsidR="002754FC" w:rsidRPr="002C62AD" w:rsidRDefault="002754FC" w:rsidP="00E529B2">
            <w:pPr>
              <w:pStyle w:val="regolamento"/>
              <w:ind w:left="0" w:firstLine="0"/>
              <w:rPr>
                <w:moveTo w:id="87" w:author="Stefano Meo" w:date="2025-04-16T15:47:00Z" w16du:dateUtc="2025-04-16T13:47:00Z"/>
                <w:rFonts w:ascii="Titillium Web" w:hAnsi="Titillium Web" w:cs="Times New Roman"/>
                <w:sz w:val="24"/>
              </w:rPr>
            </w:pPr>
          </w:p>
        </w:tc>
        <w:tc>
          <w:tcPr>
            <w:tcW w:w="2126" w:type="dxa"/>
            <w:shd w:val="clear" w:color="auto" w:fill="auto"/>
          </w:tcPr>
          <w:p w14:paraId="10A33E2E" w14:textId="77777777" w:rsidR="002754FC" w:rsidRPr="002C62AD" w:rsidRDefault="002754FC" w:rsidP="00E529B2">
            <w:pPr>
              <w:pStyle w:val="regolamento"/>
              <w:ind w:left="0" w:firstLine="0"/>
              <w:rPr>
                <w:moveTo w:id="88" w:author="Stefano Meo" w:date="2025-04-16T15:47:00Z" w16du:dateUtc="2025-04-16T13:47:00Z"/>
                <w:rFonts w:ascii="Titillium Web" w:hAnsi="Titillium Web" w:cs="Times New Roman"/>
                <w:sz w:val="24"/>
              </w:rPr>
            </w:pPr>
          </w:p>
        </w:tc>
        <w:tc>
          <w:tcPr>
            <w:tcW w:w="2694" w:type="dxa"/>
            <w:shd w:val="clear" w:color="auto" w:fill="auto"/>
          </w:tcPr>
          <w:p w14:paraId="61951D96" w14:textId="77777777" w:rsidR="002754FC" w:rsidRPr="002C62AD" w:rsidRDefault="002754FC" w:rsidP="00E529B2">
            <w:pPr>
              <w:pStyle w:val="regolamento"/>
              <w:ind w:left="0" w:firstLine="0"/>
              <w:rPr>
                <w:moveTo w:id="89" w:author="Stefano Meo" w:date="2025-04-16T15:47:00Z" w16du:dateUtc="2025-04-16T13:47:00Z"/>
                <w:rFonts w:ascii="Titillium Web" w:hAnsi="Titillium Web" w:cs="Times New Roman"/>
                <w:sz w:val="24"/>
              </w:rPr>
            </w:pPr>
          </w:p>
        </w:tc>
      </w:tr>
      <w:tr w:rsidR="002754FC" w:rsidRPr="002C62AD" w14:paraId="7233F9D8" w14:textId="77777777" w:rsidTr="00520DA7">
        <w:tc>
          <w:tcPr>
            <w:tcW w:w="2518" w:type="dxa"/>
            <w:shd w:val="clear" w:color="auto" w:fill="auto"/>
          </w:tcPr>
          <w:p w14:paraId="0ECF6170" w14:textId="77777777" w:rsidR="002754FC" w:rsidRPr="002C62AD" w:rsidRDefault="002754FC" w:rsidP="00E529B2">
            <w:pPr>
              <w:pStyle w:val="regolamento"/>
              <w:ind w:left="0" w:firstLine="0"/>
              <w:rPr>
                <w:moveTo w:id="90" w:author="Stefano Meo" w:date="2025-04-16T15:47:00Z" w16du:dateUtc="2025-04-16T13:47:00Z"/>
                <w:rFonts w:ascii="Titillium Web" w:hAnsi="Titillium Web" w:cs="Times New Roman"/>
                <w:sz w:val="24"/>
              </w:rPr>
            </w:pPr>
          </w:p>
        </w:tc>
        <w:tc>
          <w:tcPr>
            <w:tcW w:w="1984" w:type="dxa"/>
            <w:shd w:val="clear" w:color="auto" w:fill="auto"/>
          </w:tcPr>
          <w:p w14:paraId="44D9D0EA" w14:textId="77777777" w:rsidR="002754FC" w:rsidRPr="002C62AD" w:rsidRDefault="002754FC" w:rsidP="00E529B2">
            <w:pPr>
              <w:pStyle w:val="regolamento"/>
              <w:ind w:left="0" w:firstLine="0"/>
              <w:rPr>
                <w:moveTo w:id="91" w:author="Stefano Meo" w:date="2025-04-16T15:47:00Z" w16du:dateUtc="2025-04-16T13:47:00Z"/>
                <w:rFonts w:ascii="Titillium Web" w:hAnsi="Titillium Web" w:cs="Times New Roman"/>
                <w:sz w:val="24"/>
              </w:rPr>
            </w:pPr>
          </w:p>
        </w:tc>
        <w:tc>
          <w:tcPr>
            <w:tcW w:w="2126" w:type="dxa"/>
            <w:shd w:val="clear" w:color="auto" w:fill="auto"/>
          </w:tcPr>
          <w:p w14:paraId="733088EE" w14:textId="77777777" w:rsidR="002754FC" w:rsidRPr="002C62AD" w:rsidRDefault="002754FC" w:rsidP="00E529B2">
            <w:pPr>
              <w:pStyle w:val="regolamento"/>
              <w:ind w:left="0" w:firstLine="0"/>
              <w:rPr>
                <w:moveTo w:id="92" w:author="Stefano Meo" w:date="2025-04-16T15:47:00Z" w16du:dateUtc="2025-04-16T13:47:00Z"/>
                <w:rFonts w:ascii="Titillium Web" w:hAnsi="Titillium Web" w:cs="Times New Roman"/>
                <w:sz w:val="24"/>
              </w:rPr>
            </w:pPr>
          </w:p>
        </w:tc>
        <w:tc>
          <w:tcPr>
            <w:tcW w:w="2694" w:type="dxa"/>
            <w:shd w:val="clear" w:color="auto" w:fill="auto"/>
          </w:tcPr>
          <w:p w14:paraId="28021031" w14:textId="77777777" w:rsidR="002754FC" w:rsidRPr="002C62AD" w:rsidRDefault="002754FC" w:rsidP="00E529B2">
            <w:pPr>
              <w:pStyle w:val="regolamento"/>
              <w:ind w:left="0" w:firstLine="0"/>
              <w:rPr>
                <w:moveTo w:id="93" w:author="Stefano Meo" w:date="2025-04-16T15:47:00Z" w16du:dateUtc="2025-04-16T13:47:00Z"/>
                <w:rFonts w:ascii="Titillium Web" w:hAnsi="Titillium Web" w:cs="Times New Roman"/>
                <w:sz w:val="24"/>
              </w:rPr>
            </w:pPr>
          </w:p>
        </w:tc>
      </w:tr>
      <w:tr w:rsidR="002754FC" w:rsidRPr="002C62AD" w14:paraId="273B5BF8" w14:textId="77777777" w:rsidTr="00520DA7">
        <w:tc>
          <w:tcPr>
            <w:tcW w:w="2518" w:type="dxa"/>
            <w:shd w:val="clear" w:color="auto" w:fill="auto"/>
          </w:tcPr>
          <w:p w14:paraId="4F04CFB3" w14:textId="77777777" w:rsidR="002754FC" w:rsidRPr="002C62AD" w:rsidRDefault="002754FC" w:rsidP="00E529B2">
            <w:pPr>
              <w:pStyle w:val="regolamento"/>
              <w:ind w:left="0" w:firstLine="0"/>
              <w:rPr>
                <w:moveTo w:id="94" w:author="Stefano Meo" w:date="2025-04-16T15:47:00Z" w16du:dateUtc="2025-04-16T13:47:00Z"/>
                <w:rFonts w:ascii="Titillium Web" w:hAnsi="Titillium Web" w:cs="Times New Roman"/>
                <w:sz w:val="24"/>
              </w:rPr>
            </w:pPr>
          </w:p>
        </w:tc>
        <w:tc>
          <w:tcPr>
            <w:tcW w:w="1984" w:type="dxa"/>
            <w:shd w:val="clear" w:color="auto" w:fill="auto"/>
          </w:tcPr>
          <w:p w14:paraId="06A0E62A" w14:textId="77777777" w:rsidR="002754FC" w:rsidRPr="002C62AD" w:rsidRDefault="002754FC" w:rsidP="00E529B2">
            <w:pPr>
              <w:pStyle w:val="regolamento"/>
              <w:ind w:left="0" w:firstLine="0"/>
              <w:rPr>
                <w:moveTo w:id="95" w:author="Stefano Meo" w:date="2025-04-16T15:47:00Z" w16du:dateUtc="2025-04-16T13:47:00Z"/>
                <w:rFonts w:ascii="Titillium Web" w:hAnsi="Titillium Web" w:cs="Times New Roman"/>
                <w:sz w:val="24"/>
              </w:rPr>
            </w:pPr>
          </w:p>
        </w:tc>
        <w:tc>
          <w:tcPr>
            <w:tcW w:w="2126" w:type="dxa"/>
            <w:shd w:val="clear" w:color="auto" w:fill="auto"/>
          </w:tcPr>
          <w:p w14:paraId="65AA8E74" w14:textId="77777777" w:rsidR="002754FC" w:rsidRPr="002C62AD" w:rsidRDefault="002754FC" w:rsidP="00E529B2">
            <w:pPr>
              <w:pStyle w:val="regolamento"/>
              <w:ind w:left="0" w:firstLine="0"/>
              <w:rPr>
                <w:moveTo w:id="96" w:author="Stefano Meo" w:date="2025-04-16T15:47:00Z" w16du:dateUtc="2025-04-16T13:47:00Z"/>
                <w:rFonts w:ascii="Titillium Web" w:hAnsi="Titillium Web" w:cs="Times New Roman"/>
                <w:sz w:val="24"/>
              </w:rPr>
            </w:pPr>
          </w:p>
        </w:tc>
        <w:tc>
          <w:tcPr>
            <w:tcW w:w="2694" w:type="dxa"/>
            <w:shd w:val="clear" w:color="auto" w:fill="auto"/>
          </w:tcPr>
          <w:p w14:paraId="5B27F6FE" w14:textId="77777777" w:rsidR="002754FC" w:rsidRPr="002C62AD" w:rsidRDefault="002754FC" w:rsidP="00E529B2">
            <w:pPr>
              <w:pStyle w:val="regolamento"/>
              <w:ind w:left="0" w:firstLine="0"/>
              <w:rPr>
                <w:moveTo w:id="97" w:author="Stefano Meo" w:date="2025-04-16T15:47:00Z" w16du:dateUtc="2025-04-16T13:47:00Z"/>
                <w:rFonts w:ascii="Titillium Web" w:hAnsi="Titillium Web" w:cs="Times New Roman"/>
                <w:sz w:val="24"/>
              </w:rPr>
            </w:pPr>
          </w:p>
        </w:tc>
      </w:tr>
    </w:tbl>
    <w:p w14:paraId="2B440FF0" w14:textId="77777777" w:rsidR="002754FC" w:rsidRPr="002C62AD" w:rsidRDefault="002754FC" w:rsidP="00E529B2">
      <w:pPr>
        <w:pStyle w:val="regolamento"/>
        <w:widowControl/>
        <w:rPr>
          <w:moveTo w:id="98" w:author="Stefano Meo" w:date="2025-04-16T15:47:00Z" w16du:dateUtc="2025-04-16T13:47:00Z"/>
          <w:rFonts w:ascii="Titillium Web" w:hAnsi="Titillium Web" w:cs="Times New Roman"/>
          <w:sz w:val="24"/>
        </w:rPr>
      </w:pPr>
      <w:moveTo w:id="99" w:author="Stefano Meo" w:date="2025-04-16T15:47:00Z" w16du:dateUtc="2025-04-16T13:47:00Z">
        <w:r w:rsidRPr="002C62AD">
          <w:rPr>
            <w:rFonts w:ascii="Titillium Web" w:hAnsi="Titillium Web" w:cs="Times New Roman"/>
            <w:sz w:val="24"/>
          </w:rPr>
          <w:tab/>
        </w:r>
      </w:moveTo>
    </w:p>
    <w:moveToRangeEnd w:id="72"/>
    <w:p w14:paraId="351E61BB" w14:textId="77777777" w:rsidR="002754FC" w:rsidRPr="002C62AD" w:rsidRDefault="002754FC">
      <w:pPr>
        <w:keepNext/>
        <w:suppressAutoHyphens w:val="0"/>
        <w:spacing w:before="60" w:after="60"/>
        <w:jc w:val="both"/>
        <w:rPr>
          <w:rFonts w:ascii="Titillium Web" w:hAnsi="Titillium Web" w:cs="Garamond-Italic"/>
          <w:iCs/>
        </w:rPr>
        <w:pPrChange w:id="100" w:author="Stefano Meo" w:date="2025-04-16T15:47:00Z" w16du:dateUtc="2025-04-16T13:47:00Z">
          <w:pPr>
            <w:keepNext/>
            <w:suppressAutoHyphens w:val="0"/>
            <w:spacing w:before="60" w:after="60" w:line="276" w:lineRule="auto"/>
            <w:ind w:left="720"/>
            <w:jc w:val="both"/>
          </w:pPr>
        </w:pPrChange>
      </w:pPr>
    </w:p>
    <w:p w14:paraId="62F52D11" w14:textId="77777777" w:rsidR="00367FC6" w:rsidRPr="002C62AD" w:rsidRDefault="00CC0315" w:rsidP="00E529B2">
      <w:pPr>
        <w:pStyle w:val="regolamento"/>
        <w:widowControl/>
        <w:jc w:val="left"/>
        <w:rPr>
          <w:rFonts w:ascii="Titillium Web" w:hAnsi="Titillium Web" w:cs="Times New Roman"/>
          <w:iCs/>
          <w:sz w:val="18"/>
          <w:vertAlign w:val="superscript"/>
        </w:rPr>
      </w:pPr>
      <w:r w:rsidRPr="002C62AD">
        <w:rPr>
          <w:rFonts w:ascii="Titillium Web" w:hAnsi="Titillium Web" w:cs="Times New Roman"/>
        </w:rPr>
        <w:t xml:space="preserve">  </w:t>
      </w:r>
      <w:r w:rsidR="00367FC6" w:rsidRPr="002C62AD">
        <w:rPr>
          <w:rFonts w:ascii="Titillium Web" w:hAnsi="Titillium Web" w:cs="Times New Roman"/>
        </w:rPr>
        <w:t>Data____________</w:t>
      </w:r>
      <w:r w:rsidR="00367FC6" w:rsidRPr="002C62AD">
        <w:rPr>
          <w:rFonts w:ascii="Titillium Web" w:hAnsi="Titillium Web" w:cs="Times New Roman"/>
        </w:rPr>
        <w:tab/>
      </w:r>
      <w:r w:rsidR="00367FC6" w:rsidRPr="002C62AD">
        <w:rPr>
          <w:rFonts w:ascii="Titillium Web" w:hAnsi="Titillium Web" w:cs="Times New Roman"/>
        </w:rPr>
        <w:tab/>
      </w:r>
      <w:r w:rsidR="00367FC6" w:rsidRPr="002C62AD">
        <w:rPr>
          <w:rFonts w:ascii="Titillium Web" w:hAnsi="Titillium Web" w:cs="Times New Roman"/>
        </w:rPr>
        <w:tab/>
      </w:r>
      <w:r w:rsidR="00367FC6" w:rsidRPr="002C62AD">
        <w:rPr>
          <w:rFonts w:ascii="Titillium Web" w:hAnsi="Titillium Web" w:cs="Times New Roman"/>
        </w:rPr>
        <w:tab/>
      </w:r>
      <w:r w:rsidR="00367FC6" w:rsidRPr="002C62AD">
        <w:rPr>
          <w:rFonts w:ascii="Titillium Web" w:hAnsi="Titillium Web" w:cs="Times New Roman"/>
        </w:rPr>
        <w:tab/>
      </w:r>
      <w:r w:rsidR="00367FC6" w:rsidRPr="002C62AD">
        <w:rPr>
          <w:rFonts w:ascii="Titillium Web" w:hAnsi="Titillium Web" w:cs="Times New Roman"/>
        </w:rPr>
        <w:tab/>
      </w:r>
      <w:r w:rsidR="00367FC6" w:rsidRPr="002C62AD">
        <w:rPr>
          <w:rFonts w:ascii="Titillium Web" w:hAnsi="Titillium Web" w:cs="Times New Roman"/>
        </w:rPr>
        <w:tab/>
      </w:r>
      <w:r w:rsidR="008F6D43" w:rsidRPr="002C62AD">
        <w:rPr>
          <w:rFonts w:ascii="Titillium Web" w:hAnsi="Titillium Web" w:cs="Times New Roman"/>
        </w:rPr>
        <w:t xml:space="preserve">                                                             </w:t>
      </w:r>
      <w:r w:rsidR="00367FC6" w:rsidRPr="002C62AD">
        <w:rPr>
          <w:rFonts w:ascii="Titillium Web" w:hAnsi="Titillium Web" w:cs="Times New Roman"/>
        </w:rPr>
        <w:t>FIRMA</w:t>
      </w:r>
      <w:r w:rsidR="00367FC6" w:rsidRPr="002C62AD">
        <w:rPr>
          <w:rFonts w:ascii="Titillium Web" w:hAnsi="Titillium Web" w:cs="Times New Roman"/>
          <w:iCs/>
          <w:sz w:val="18"/>
        </w:rPr>
        <w:t xml:space="preserve"> </w:t>
      </w:r>
      <w:r w:rsidR="00367FC6" w:rsidRPr="002C62AD">
        <w:rPr>
          <w:rFonts w:ascii="Titillium Web" w:hAnsi="Titillium Web" w:cs="Times New Roman"/>
          <w:iCs/>
          <w:sz w:val="18"/>
          <w:vertAlign w:val="superscript"/>
        </w:rPr>
        <w:t>(</w:t>
      </w:r>
      <w:r w:rsidR="00367FC6" w:rsidRPr="002C62AD">
        <w:rPr>
          <w:rStyle w:val="Caratterenotadichiusura"/>
          <w:rFonts w:ascii="Titillium Web" w:hAnsi="Titillium Web" w:cs="Times New Roman"/>
          <w:iCs/>
          <w:sz w:val="18"/>
        </w:rPr>
        <w:endnoteReference w:id="3"/>
      </w:r>
      <w:r w:rsidR="001C2834" w:rsidRPr="002C62AD">
        <w:rPr>
          <w:rFonts w:ascii="Titillium Web" w:hAnsi="Titillium Web" w:cs="Times New Roman"/>
          <w:iCs/>
          <w:sz w:val="18"/>
          <w:vertAlign w:val="superscript"/>
        </w:rPr>
        <w:t>)</w:t>
      </w:r>
    </w:p>
    <w:p w14:paraId="72CEC010" w14:textId="77777777" w:rsidR="00367FC6" w:rsidRPr="002C62AD" w:rsidRDefault="00367FC6" w:rsidP="00E529B2">
      <w:pPr>
        <w:pStyle w:val="regolamento"/>
        <w:widowControl/>
        <w:jc w:val="right"/>
        <w:rPr>
          <w:rFonts w:ascii="Titillium Web" w:hAnsi="Titillium Web" w:cs="Times New Roman"/>
          <w:iCs/>
          <w:sz w:val="18"/>
          <w:vertAlign w:val="superscript"/>
        </w:rPr>
      </w:pPr>
    </w:p>
    <w:p w14:paraId="00AB0C52" w14:textId="77777777" w:rsidR="00367FC6" w:rsidRPr="002C62AD" w:rsidRDefault="00367FC6" w:rsidP="00E529B2">
      <w:pPr>
        <w:pStyle w:val="regolamento"/>
        <w:widowControl/>
        <w:jc w:val="right"/>
        <w:rPr>
          <w:rFonts w:ascii="Titillium Web" w:hAnsi="Titillium Web" w:cs="Times New Roman"/>
          <w:iCs/>
          <w:sz w:val="18"/>
          <w:vertAlign w:val="superscript"/>
        </w:rPr>
      </w:pP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r w:rsidR="002D5922" w:rsidRPr="002C62AD">
        <w:rPr>
          <w:rFonts w:ascii="Titillium Web" w:hAnsi="Titillium Web" w:cs="Times New Roman"/>
          <w:iCs/>
          <w:sz w:val="18"/>
          <w:vertAlign w:val="superscript"/>
        </w:rPr>
        <w:t>________________</w:t>
      </w:r>
      <w:r w:rsidRPr="002C62AD">
        <w:rPr>
          <w:rFonts w:ascii="Titillium Web" w:hAnsi="Titillium Web" w:cs="Times New Roman"/>
          <w:iCs/>
          <w:sz w:val="18"/>
          <w:vertAlign w:val="superscript"/>
        </w:rPr>
        <w:t>___________________________________________</w:t>
      </w:r>
    </w:p>
    <w:p w14:paraId="3D04457C" w14:textId="77777777" w:rsidR="00354DD1" w:rsidRPr="002C62AD" w:rsidRDefault="00354DD1" w:rsidP="00E529B2">
      <w:pPr>
        <w:pStyle w:val="regolamento"/>
        <w:widowControl/>
        <w:pBdr>
          <w:bottom w:val="single" w:sz="12" w:space="1" w:color="auto"/>
        </w:pBdr>
        <w:rPr>
          <w:rFonts w:ascii="Titillium Web" w:hAnsi="Titillium Web" w:cs="Times New Roman"/>
          <w:iCs/>
          <w:sz w:val="18"/>
          <w:vertAlign w:val="superscript"/>
        </w:rPr>
      </w:pPr>
    </w:p>
    <w:p w14:paraId="67EA7984" w14:textId="77777777" w:rsidR="00354DD1" w:rsidRPr="002C62AD" w:rsidRDefault="00354DD1" w:rsidP="00E529B2">
      <w:pPr>
        <w:pStyle w:val="regolamento"/>
        <w:widowControl/>
        <w:pBdr>
          <w:bottom w:val="single" w:sz="12" w:space="1" w:color="auto"/>
        </w:pBdr>
        <w:rPr>
          <w:rFonts w:ascii="Titillium Web" w:hAnsi="Titillium Web" w:cs="Times New Roman"/>
          <w:iCs/>
          <w:sz w:val="18"/>
          <w:vertAlign w:val="superscript"/>
        </w:rPr>
      </w:pPr>
    </w:p>
    <w:p w14:paraId="2944AF98" w14:textId="77777777" w:rsidR="00367FC6" w:rsidRPr="002C62AD" w:rsidRDefault="00367FC6" w:rsidP="00E529B2">
      <w:pPr>
        <w:pStyle w:val="regolamento"/>
        <w:widowControl/>
        <w:pBdr>
          <w:bottom w:val="single" w:sz="12" w:space="1" w:color="auto"/>
        </w:pBdr>
        <w:rPr>
          <w:rFonts w:ascii="Titillium Web" w:hAnsi="Titillium Web" w:cs="Times New Roman"/>
          <w:iCs/>
          <w:sz w:val="18"/>
          <w:vertAlign w:val="superscript"/>
        </w:rPr>
      </w:pPr>
      <w:r w:rsidRPr="002C62AD">
        <w:rPr>
          <w:rFonts w:ascii="Titillium Web" w:hAnsi="Titillium Web" w:cs="Times New Roman"/>
          <w:iCs/>
          <w:sz w:val="18"/>
          <w:vertAlign w:val="superscript"/>
        </w:rPr>
        <w:tab/>
      </w:r>
      <w:r w:rsidRPr="002C62AD">
        <w:rPr>
          <w:rFonts w:ascii="Titillium Web" w:hAnsi="Titillium Web" w:cs="Times New Roman"/>
          <w:iCs/>
          <w:sz w:val="18"/>
          <w:vertAlign w:val="superscript"/>
        </w:rPr>
        <w:tab/>
      </w:r>
    </w:p>
    <w:p w14:paraId="4B11309C" w14:textId="77777777" w:rsidR="003B22D7" w:rsidRPr="002C62AD" w:rsidRDefault="003B22D7" w:rsidP="00E529B2">
      <w:pPr>
        <w:autoSpaceDE w:val="0"/>
        <w:autoSpaceDN w:val="0"/>
        <w:adjustRightInd w:val="0"/>
        <w:jc w:val="both"/>
        <w:rPr>
          <w:rFonts w:ascii="Titillium Web" w:hAnsi="Titillium Web"/>
          <w:i/>
          <w:sz w:val="18"/>
          <w:szCs w:val="18"/>
        </w:rPr>
      </w:pPr>
      <w:r w:rsidRPr="002C62AD">
        <w:rPr>
          <w:rFonts w:ascii="Titillium Web" w:hAnsi="Titillium Web"/>
          <w:i/>
          <w:sz w:val="18"/>
          <w:szCs w:val="18"/>
        </w:rPr>
        <w:t>Dichiarano di essere in formati di quanto segue:</w:t>
      </w:r>
    </w:p>
    <w:p w14:paraId="6D82BB11" w14:textId="77777777" w:rsidR="003B22D7" w:rsidRPr="002C62AD" w:rsidRDefault="003B22D7" w:rsidP="00E529B2">
      <w:pPr>
        <w:suppressAutoHyphens w:val="0"/>
        <w:autoSpaceDE w:val="0"/>
        <w:autoSpaceDN w:val="0"/>
        <w:adjustRightInd w:val="0"/>
        <w:jc w:val="both"/>
        <w:rPr>
          <w:rFonts w:ascii="Titillium Web" w:hAnsi="Titillium Web"/>
          <w:i/>
          <w:sz w:val="18"/>
          <w:szCs w:val="18"/>
        </w:rPr>
      </w:pPr>
      <w:r w:rsidRPr="002C62AD">
        <w:rPr>
          <w:rFonts w:ascii="Titillium Web" w:hAnsi="Titillium Web"/>
          <w:i/>
          <w:sz w:val="18"/>
          <w:szCs w:val="18"/>
        </w:rPr>
        <w:t xml:space="preserve">Informativa ai sensi dell’art. 13 del Regolamento (UE) 679/2016 recante norme sul trattamento dei dati personali. </w:t>
      </w:r>
    </w:p>
    <w:p w14:paraId="4B4F78AE" w14:textId="430C52F2" w:rsidR="003B22D7" w:rsidRPr="002C62AD" w:rsidRDefault="003B22D7" w:rsidP="00E529B2">
      <w:pPr>
        <w:suppressAutoHyphens w:val="0"/>
        <w:autoSpaceDE w:val="0"/>
        <w:autoSpaceDN w:val="0"/>
        <w:adjustRightInd w:val="0"/>
        <w:jc w:val="both"/>
        <w:rPr>
          <w:rFonts w:ascii="Titillium Web" w:hAnsi="Titillium Web"/>
          <w:i/>
          <w:sz w:val="18"/>
          <w:szCs w:val="18"/>
        </w:rPr>
      </w:pPr>
      <w:r w:rsidRPr="002C62AD">
        <w:rPr>
          <w:rFonts w:ascii="Titillium Web" w:hAnsi="Titillium Web"/>
          <w:i/>
          <w:sz w:val="18"/>
          <w:szCs w:val="18"/>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w:t>
      </w:r>
      <w:hyperlink r:id="rId15" w:history="1">
        <w:r w:rsidR="0080674D" w:rsidRPr="00175E87">
          <w:rPr>
            <w:rStyle w:val="Collegamentoipertestuale"/>
            <w:rFonts w:ascii="Titillium Web" w:hAnsi="Titillium Web"/>
            <w:i/>
            <w:sz w:val="18"/>
            <w:szCs w:val="18"/>
          </w:rPr>
          <w:t>ateneo@pec.unina.it</w:t>
        </w:r>
      </w:hyperlink>
      <w:r w:rsidRPr="002C62AD">
        <w:rPr>
          <w:rFonts w:ascii="Titillium Web" w:hAnsi="Titillium Web"/>
          <w:i/>
          <w:sz w:val="18"/>
          <w:szCs w:val="18"/>
        </w:rPr>
        <w:t>;</w:t>
      </w:r>
      <w:r w:rsidR="0080674D">
        <w:rPr>
          <w:rFonts w:ascii="Titillium Web" w:hAnsi="Titillium Web"/>
          <w:i/>
          <w:sz w:val="18"/>
          <w:szCs w:val="18"/>
        </w:rPr>
        <w:t xml:space="preserve"> </w:t>
      </w:r>
      <w:r w:rsidRPr="002C62AD">
        <w:rPr>
          <w:rFonts w:ascii="Titillium Web" w:hAnsi="Titillium Web"/>
          <w:i/>
          <w:sz w:val="18"/>
          <w:szCs w:val="18"/>
        </w:rPr>
        <w:t xml:space="preserve">oppure al Responsabile della Protezione dei Dati: </w:t>
      </w:r>
      <w:hyperlink r:id="rId16" w:history="1">
        <w:r w:rsidR="0080674D" w:rsidRPr="00175E87">
          <w:rPr>
            <w:rStyle w:val="Collegamentoipertestuale"/>
            <w:rFonts w:ascii="Titillium Web" w:hAnsi="Titillium Web"/>
            <w:i/>
            <w:sz w:val="18"/>
            <w:szCs w:val="18"/>
          </w:rPr>
          <w:t>rpd@unina.it</w:t>
        </w:r>
      </w:hyperlink>
      <w:r w:rsidRPr="002C62AD">
        <w:rPr>
          <w:rFonts w:ascii="Titillium Web" w:hAnsi="Titillium Web"/>
          <w:i/>
          <w:sz w:val="18"/>
          <w:szCs w:val="18"/>
        </w:rPr>
        <w:t>;</w:t>
      </w:r>
      <w:r w:rsidR="0080674D">
        <w:rPr>
          <w:rFonts w:ascii="Titillium Web" w:hAnsi="Titillium Web"/>
          <w:i/>
          <w:sz w:val="18"/>
          <w:szCs w:val="18"/>
        </w:rPr>
        <w:t xml:space="preserve"> </w:t>
      </w:r>
      <w:r w:rsidRPr="002C62AD">
        <w:rPr>
          <w:rFonts w:ascii="Titillium Web" w:hAnsi="Titillium Web"/>
          <w:i/>
          <w:sz w:val="18"/>
          <w:szCs w:val="18"/>
        </w:rPr>
        <w:t xml:space="preserve">PEC: </w:t>
      </w:r>
      <w:hyperlink r:id="rId17" w:history="1">
        <w:r w:rsidR="0080674D" w:rsidRPr="00175E87">
          <w:rPr>
            <w:rStyle w:val="Collegamentoipertestuale"/>
            <w:rFonts w:ascii="Titillium Web" w:hAnsi="Titillium Web"/>
            <w:i/>
            <w:sz w:val="18"/>
            <w:szCs w:val="18"/>
          </w:rPr>
          <w:t>rpd@pec.unina.it</w:t>
        </w:r>
      </w:hyperlink>
      <w:r w:rsidRPr="002C62AD">
        <w:rPr>
          <w:rFonts w:ascii="Titillium Web" w:hAnsi="Titillium Web"/>
          <w:i/>
          <w:sz w:val="18"/>
          <w:szCs w:val="18"/>
        </w:rPr>
        <w:t>.</w:t>
      </w:r>
      <w:r w:rsidR="0080674D">
        <w:rPr>
          <w:rFonts w:ascii="Titillium Web" w:hAnsi="Titillium Web"/>
          <w:i/>
          <w:sz w:val="18"/>
          <w:szCs w:val="18"/>
        </w:rPr>
        <w:t xml:space="preserve"> </w:t>
      </w:r>
      <w:r w:rsidRPr="002C62AD">
        <w:rPr>
          <w:rFonts w:ascii="Titillium Web" w:hAnsi="Titillium Web"/>
          <w:i/>
          <w:sz w:val="18"/>
          <w:szCs w:val="18"/>
        </w:rPr>
        <w:t xml:space="preserve">Per qualsiasi altra istanza relativa al procedimento in questione è possibile inviare una pec a </w:t>
      </w:r>
      <w:hyperlink r:id="rId18" w:history="1">
        <w:r w:rsidR="00AA39C9" w:rsidRPr="002C62AD">
          <w:rPr>
            <w:rFonts w:ascii="Titillium Web" w:hAnsi="Titillium Web"/>
            <w:i/>
            <w:sz w:val="18"/>
            <w:szCs w:val="18"/>
          </w:rPr>
          <w:t>carmela.procacci@personalepec.unina.it</w:t>
        </w:r>
      </w:hyperlink>
      <w:r w:rsidR="00AA39C9" w:rsidRPr="002C62AD">
        <w:rPr>
          <w:rFonts w:ascii="Titillium Web" w:hAnsi="Titillium Web"/>
          <w:i/>
          <w:sz w:val="18"/>
          <w:szCs w:val="18"/>
        </w:rPr>
        <w:t xml:space="preserve"> </w:t>
      </w:r>
      <w:r w:rsidRPr="002C62AD">
        <w:rPr>
          <w:rFonts w:ascii="Titillium Web" w:hAnsi="Titillium Web"/>
          <w:i/>
          <w:sz w:val="18"/>
          <w:szCs w:val="18"/>
        </w:rPr>
        <w:t>Agli interessati competono i diritti di cui agli artt. 15-22 del Regolamento UE. Le informazioni complete, relative al trattamento dei dati personali raccolti, sono riportate sul sito dell’Ateneo:</w:t>
      </w:r>
      <w:r w:rsidR="00834ABD">
        <w:rPr>
          <w:rFonts w:ascii="Titillium Web" w:hAnsi="Titillium Web"/>
          <w:i/>
          <w:sz w:val="18"/>
          <w:szCs w:val="18"/>
        </w:rPr>
        <w:t xml:space="preserve"> </w:t>
      </w:r>
      <w:hyperlink r:id="rId19" w:history="1">
        <w:r w:rsidR="00834ABD" w:rsidRPr="00175E87">
          <w:rPr>
            <w:rStyle w:val="Collegamentoipertestuale"/>
            <w:rFonts w:ascii="Titillium Web" w:hAnsi="Titillium Web"/>
            <w:i/>
            <w:sz w:val="18"/>
            <w:szCs w:val="18"/>
          </w:rPr>
          <w:t>http://www.unina.it/ateneo/statuto-e-normativa/privacy</w:t>
        </w:r>
      </w:hyperlink>
      <w:r w:rsidR="00834ABD">
        <w:rPr>
          <w:rFonts w:ascii="Titillium Web" w:hAnsi="Titillium Web"/>
          <w:i/>
          <w:sz w:val="18"/>
          <w:szCs w:val="18"/>
        </w:rPr>
        <w:t>.</w:t>
      </w:r>
      <w:r w:rsidR="0080674D">
        <w:rPr>
          <w:rFonts w:ascii="Titillium Web" w:hAnsi="Titillium Web"/>
          <w:i/>
          <w:sz w:val="18"/>
          <w:szCs w:val="18"/>
        </w:rPr>
        <w:t xml:space="preserve"> </w:t>
      </w:r>
      <w:r w:rsidRPr="002C62AD">
        <w:rPr>
          <w:rFonts w:ascii="Titillium Web" w:hAnsi="Titillium Web"/>
          <w:i/>
          <w:sz w:val="18"/>
          <w:szCs w:val="18"/>
        </w:rPr>
        <w:t xml:space="preserve"> </w:t>
      </w:r>
      <w:r w:rsidR="0080674D">
        <w:rPr>
          <w:rFonts w:ascii="Titillium Web" w:hAnsi="Titillium Web"/>
          <w:i/>
          <w:sz w:val="18"/>
          <w:szCs w:val="18"/>
        </w:rPr>
        <w:t xml:space="preserve"> </w:t>
      </w:r>
    </w:p>
    <w:p w14:paraId="42D58EA4" w14:textId="77777777" w:rsidR="00367FC6" w:rsidRPr="002C62AD" w:rsidRDefault="00367FC6" w:rsidP="00E529B2">
      <w:pPr>
        <w:autoSpaceDE w:val="0"/>
        <w:autoSpaceDN w:val="0"/>
        <w:adjustRightInd w:val="0"/>
        <w:jc w:val="both"/>
        <w:rPr>
          <w:rFonts w:ascii="Titillium Web" w:hAnsi="Titillium Web"/>
        </w:rPr>
      </w:pPr>
    </w:p>
    <w:sectPr w:rsidR="00367FC6" w:rsidRPr="002C62AD" w:rsidSect="00F30E97">
      <w:headerReference w:type="default" r:id="rId20"/>
      <w:footerReference w:type="even" r:id="rId21"/>
      <w:footerReference w:type="default" r:id="rId22"/>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89B8D" w14:textId="77777777" w:rsidR="002A4ED3" w:rsidRDefault="002A4ED3">
      <w:r>
        <w:separator/>
      </w:r>
    </w:p>
  </w:endnote>
  <w:endnote w:type="continuationSeparator" w:id="0">
    <w:p w14:paraId="23036723" w14:textId="77777777" w:rsidR="002A4ED3" w:rsidRDefault="002A4ED3">
      <w:r>
        <w:continuationSeparator/>
      </w:r>
    </w:p>
  </w:endnote>
  <w:endnote w:type="continuationNotice" w:id="1">
    <w:p w14:paraId="79749655" w14:textId="77777777" w:rsidR="002A4ED3" w:rsidRDefault="002A4ED3"/>
  </w:endnote>
  <w:endnote w:id="2">
    <w:p w14:paraId="32759970" w14:textId="77777777" w:rsidR="008F5B58" w:rsidRPr="004A41CD" w:rsidRDefault="008F5B58" w:rsidP="008F5B58">
      <w:pPr>
        <w:pStyle w:val="Testonotadichiusura"/>
        <w:rPr>
          <w:rFonts w:ascii="Titillium Web" w:hAnsi="Titillium Web"/>
        </w:rPr>
      </w:pPr>
    </w:p>
    <w:p w14:paraId="648C3EA5" w14:textId="77777777" w:rsidR="008F5B58" w:rsidRPr="004A41CD" w:rsidRDefault="008F5B58" w:rsidP="008F5B58">
      <w:pPr>
        <w:pStyle w:val="Testonotadichiusura"/>
        <w:jc w:val="both"/>
        <w:rPr>
          <w:rFonts w:ascii="Titillium Web" w:hAnsi="Titillium Web"/>
        </w:rPr>
      </w:pPr>
      <w:r w:rsidRPr="004A41CD">
        <w:rPr>
          <w:rStyle w:val="Caratterenotadichiusura"/>
          <w:rFonts w:ascii="Titillium Web" w:hAnsi="Titillium Web"/>
          <w:b/>
          <w:sz w:val="24"/>
          <w:szCs w:val="24"/>
        </w:rPr>
        <w:t>(i)</w:t>
      </w:r>
      <w:r w:rsidRPr="004A41CD">
        <w:rPr>
          <w:rFonts w:ascii="Titillium Web" w:hAnsi="Titillium Web"/>
          <w:iCs/>
          <w:sz w:val="24"/>
          <w:szCs w:val="24"/>
        </w:rPr>
        <w:t xml:space="preserve"> </w:t>
      </w:r>
      <w:r w:rsidRPr="004A41CD">
        <w:rPr>
          <w:rFonts w:ascii="Titillium Web" w:hAnsi="Titillium Web"/>
        </w:rPr>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734C1B6D" w14:textId="77777777" w:rsidR="008F5B58" w:rsidRPr="004A41CD" w:rsidRDefault="008F5B58" w:rsidP="008F5B58">
      <w:pPr>
        <w:pStyle w:val="Testonotadichiusura"/>
        <w:rPr>
          <w:rFonts w:ascii="Titillium Web" w:hAnsi="Titillium Web"/>
        </w:rPr>
      </w:pPr>
    </w:p>
  </w:endnote>
  <w:endnote w:id="3">
    <w:p w14:paraId="49C51C7C" w14:textId="77777777" w:rsidR="00367FC6" w:rsidRPr="00760A98" w:rsidRDefault="00B205A2" w:rsidP="00442409">
      <w:pPr>
        <w:pStyle w:val="Testonotadichiusura"/>
        <w:jc w:val="both"/>
      </w:pPr>
      <w:r w:rsidRPr="004A41CD">
        <w:rPr>
          <w:rStyle w:val="Caratterenotadichiusura"/>
          <w:rFonts w:ascii="Titillium Web" w:hAnsi="Titillium Web"/>
          <w:b/>
          <w:sz w:val="24"/>
          <w:szCs w:val="24"/>
        </w:rPr>
        <w:t>(ii)</w:t>
      </w:r>
      <w:r w:rsidR="00DE7F59" w:rsidRPr="004A41CD">
        <w:rPr>
          <w:rFonts w:ascii="Titillium Web" w:hAnsi="Titillium Web"/>
          <w:iCs/>
          <w:sz w:val="24"/>
          <w:szCs w:val="24"/>
        </w:rPr>
        <w:t xml:space="preserve"> </w:t>
      </w:r>
      <w:r w:rsidR="00367FC6" w:rsidRPr="004A41CD">
        <w:rPr>
          <w:rFonts w:ascii="Titillium Web" w:hAnsi="Titillium Web"/>
        </w:rPr>
        <w:t xml:space="preserve">Tali dichiarazioni devono essere sottoscritte con l’osservanza delle modalità di cui all’articolo 38, comma 3, del D.P.R. 445/2000, </w:t>
      </w:r>
      <w:r w:rsidR="00442D50" w:rsidRPr="004A41CD">
        <w:rPr>
          <w:rFonts w:ascii="Titillium Web" w:hAnsi="Titillium Web"/>
        </w:rPr>
        <w:t>caricando a sistema</w:t>
      </w:r>
      <w:r w:rsidR="00367FC6" w:rsidRPr="004A41CD">
        <w:rPr>
          <w:rFonts w:ascii="Titillium Web" w:hAnsi="Titillium Web"/>
        </w:rPr>
        <w:t xml:space="preserve"> una fotocopia del documento di identità del sottoscrittore. Si precisa che la mancanza della firma e/o della fotocopia del documento del sottoscrittore 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 w:name="Garamond-Italic">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06F1D03B" w:rsidR="00367FC6" w:rsidRDefault="000A4742" w:rsidP="00EB716B">
    <w:pPr>
      <w:pStyle w:val="Pidipagina"/>
      <w:pBdr>
        <w:top w:val="single" w:sz="4" w:space="26" w:color="000000"/>
      </w:pBdr>
      <w:ind w:right="360"/>
      <w:jc w:val="center"/>
    </w:pPr>
    <w:r>
      <w:rPr>
        <w:noProof/>
      </w:rPr>
      <w:drawing>
        <wp:anchor distT="0" distB="0" distL="114300" distR="114300" simplePos="0" relativeHeight="251658240" behindDoc="0" locked="0" layoutInCell="1" allowOverlap="1" wp14:anchorId="05CE2C72" wp14:editId="02127197">
          <wp:simplePos x="0" y="0"/>
          <wp:positionH relativeFrom="column">
            <wp:posOffset>5086350</wp:posOffset>
          </wp:positionH>
          <wp:positionV relativeFrom="paragraph">
            <wp:posOffset>190500</wp:posOffset>
          </wp:positionV>
          <wp:extent cx="1061720" cy="323215"/>
          <wp:effectExtent l="0" t="0" r="5080" b="0"/>
          <wp:wrapNone/>
          <wp:docPr id="21" name="Immagine 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D035EF"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4C50D845" wp14:editId="7F858C6F">
              <wp:simplePos x="0" y="0"/>
              <wp:positionH relativeFrom="column">
                <wp:posOffset>-495300</wp:posOffset>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w:pict>
            <v:group w14:anchorId="75A1BB34" id="Gruppo 11" o:spid="_x0000_s1026" style="position:absolute;margin-left:-39pt;margin-top:0;width:595.25pt;height:68.9pt;z-index:-251658238;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XFlRJAQAABoJAAAOAAAAAAAAAAAAAAAAADoCAABkcnMvZTJvRG9j&#10;LnhtbFBLAQItAAoAAAAAAAAAIQDa8D7m2YQAANmEAAAUAAAAAAAAAAAAAAAAAIoGAABkcnMvbWVk&#10;aWEvaW1hZ2UxLnBuZ1BLAQItABQABgAIAAAAIQA+tNpD4AAAAAkBAAAPAAAAAAAAAAAAAAAAAJW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0DE4C" w14:textId="77777777" w:rsidR="002A4ED3" w:rsidRDefault="002A4ED3">
      <w:r>
        <w:separator/>
      </w:r>
    </w:p>
  </w:footnote>
  <w:footnote w:type="continuationSeparator" w:id="0">
    <w:p w14:paraId="662C9915" w14:textId="77777777" w:rsidR="002A4ED3" w:rsidRDefault="002A4ED3">
      <w:r>
        <w:continuationSeparator/>
      </w:r>
    </w:p>
  </w:footnote>
  <w:footnote w:type="continuationNotice" w:id="1">
    <w:p w14:paraId="20D50253" w14:textId="77777777" w:rsidR="002A4ED3" w:rsidRDefault="002A4ED3"/>
  </w:footnote>
  <w:footnote w:id="2">
    <w:p w14:paraId="0BD4B28E" w14:textId="77777777" w:rsidR="002C0F71" w:rsidRPr="0031701F" w:rsidRDefault="002C0F71" w:rsidP="002C0F71">
      <w:pPr>
        <w:pStyle w:val="Rientrocorpodeltesto"/>
        <w:spacing w:line="40" w:lineRule="atLeast"/>
        <w:ind w:left="0"/>
        <w:jc w:val="both"/>
        <w:rPr>
          <w:rFonts w:ascii="Titillium Web" w:hAnsi="Titillium Web"/>
        </w:rPr>
      </w:pPr>
      <w:r w:rsidRPr="0031701F">
        <w:rPr>
          <w:rStyle w:val="Rimandonotaapidipagina"/>
          <w:rFonts w:ascii="Titillium Web" w:hAnsi="Titillium Web"/>
        </w:rPr>
        <w:footnoteRef/>
      </w:r>
      <w:r w:rsidRPr="0031701F">
        <w:rPr>
          <w:rFonts w:ascii="Titillium Web" w:hAnsi="Titillium Web"/>
        </w:rPr>
        <w:t xml:space="preserve"> </w:t>
      </w:r>
      <w:r w:rsidRPr="0031701F">
        <w:rPr>
          <w:rFonts w:ascii="Titillium Web" w:hAnsi="Titillium Web"/>
          <w:i/>
        </w:rPr>
        <w:t>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negotia</w:t>
      </w:r>
      <w:r w:rsidR="00E7553D" w:rsidRPr="0031701F">
        <w:rPr>
          <w:rFonts w:ascii="Titillium Web" w:hAnsi="Titillium Web"/>
          <w:i/>
        </w:rPr>
        <w:t xml:space="preserve"> (vedi in tal senso Consiglio di Stato Sezione VI, 18/01/2012 n° 178) o di institori (vedi Comunicato del Presidente dell’Anac del 26/10/2016)</w:t>
      </w:r>
      <w:r w:rsidRPr="0031701F">
        <w:rPr>
          <w:rFonts w:ascii="Titillium Web" w:hAnsi="Titillium Web"/>
          <w:i/>
        </w:rPr>
        <w:t xml:space="preserve"> abbiano ottenuto il conferimento di poteri consistenti nella rappresentanza dell’impresa e nel compimento di atti decisionali.</w:t>
      </w:r>
    </w:p>
    <w:p w14:paraId="79D2BB9D" w14:textId="77777777" w:rsidR="002C0F71" w:rsidRDefault="002C0F71">
      <w:pPr>
        <w:pStyle w:val="Testonotaapidipagina"/>
      </w:pPr>
    </w:p>
  </w:footnote>
  <w:footnote w:id="3">
    <w:p w14:paraId="2474618F" w14:textId="77777777" w:rsidR="00F42612" w:rsidRPr="002C62AD" w:rsidRDefault="00F42612">
      <w:pPr>
        <w:pStyle w:val="Testonotaapidipagina"/>
        <w:rPr>
          <w:rFonts w:ascii="Titillium Web" w:hAnsi="Titillium Web"/>
        </w:rPr>
      </w:pPr>
      <w:r w:rsidRPr="002C62AD">
        <w:rPr>
          <w:rStyle w:val="Rimandonotaapidipagina"/>
          <w:rFonts w:ascii="Titillium Web" w:hAnsi="Titillium Web"/>
        </w:rPr>
        <w:footnoteRef/>
      </w:r>
      <w:r w:rsidRPr="002C62AD">
        <w:rPr>
          <w:rFonts w:ascii="Titillium Web" w:hAnsi="Titillium Web"/>
        </w:rPr>
        <w:t xml:space="preserve"> Indicare la qualifica di socio accomandante o accomandatario se si tratta di società in accomandita semplice o per azioni.</w:t>
      </w:r>
    </w:p>
  </w:footnote>
  <w:footnote w:id="4">
    <w:p w14:paraId="1FCF779A" w14:textId="77777777" w:rsidR="00A01521" w:rsidRPr="002C62AD" w:rsidRDefault="009D5E7B" w:rsidP="009D5E7B">
      <w:pPr>
        <w:pStyle w:val="Rientrocorpodeltesto"/>
        <w:spacing w:line="40" w:lineRule="atLeast"/>
        <w:ind w:left="0"/>
        <w:jc w:val="both"/>
        <w:rPr>
          <w:rFonts w:ascii="Titillium Web" w:hAnsi="Titillium Web"/>
          <w:b/>
          <w:sz w:val="18"/>
          <w:szCs w:val="18"/>
        </w:rPr>
      </w:pPr>
      <w:r w:rsidRPr="002C62AD">
        <w:rPr>
          <w:rStyle w:val="Rimandonotaapidipagina"/>
          <w:rFonts w:ascii="Titillium Web" w:hAnsi="Titillium Web"/>
        </w:rPr>
        <w:footnoteRef/>
      </w:r>
      <w:r w:rsidRPr="002C62AD">
        <w:rPr>
          <w:rFonts w:ascii="Titillium Web" w:hAnsi="Titillium Web"/>
        </w:rPr>
        <w:t xml:space="preserve"> </w:t>
      </w:r>
      <w:r w:rsidRPr="002C62AD">
        <w:rPr>
          <w:rFonts w:ascii="Titillium Web" w:hAnsi="Titillium Web"/>
          <w:b/>
          <w:sz w:val="18"/>
          <w:szCs w:val="18"/>
        </w:rPr>
        <w:t>La dichiarazione deve essere prodotta in rif</w:t>
      </w:r>
      <w:r w:rsidR="00E86C87" w:rsidRPr="002C62AD">
        <w:rPr>
          <w:rFonts w:ascii="Titillium Web" w:hAnsi="Titillium Web"/>
          <w:b/>
          <w:sz w:val="18"/>
          <w:szCs w:val="18"/>
        </w:rPr>
        <w:t xml:space="preserve">erimento ai seguenti soggetti: </w:t>
      </w:r>
    </w:p>
    <w:p w14:paraId="752C21D0" w14:textId="77777777" w:rsidR="009D5E7B" w:rsidRPr="002C62AD" w:rsidRDefault="009D5E7B" w:rsidP="00A01521">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Il titolare e il direttore tecnico, se si tratta di imprese individuali;</w:t>
      </w:r>
    </w:p>
    <w:p w14:paraId="391A24B8" w14:textId="77777777" w:rsidR="009D5E7B" w:rsidRPr="002C62AD" w:rsidRDefault="009D5E7B" w:rsidP="00A01521">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i soci e il direttore tecnico, se si tratta di società in nome collettivo;</w:t>
      </w:r>
    </w:p>
    <w:p w14:paraId="3AFF7FEF" w14:textId="77777777" w:rsidR="00A15CC6" w:rsidRPr="002C62AD" w:rsidRDefault="009D5E7B" w:rsidP="00A15CC6">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 xml:space="preserve">i soci accomandatari e il direttore tecnico, se si tratta di società in accomandita semplice; </w:t>
      </w:r>
    </w:p>
    <w:p w14:paraId="76DBCC89" w14:textId="77777777" w:rsidR="00A15CC6" w:rsidRPr="002C62AD" w:rsidRDefault="00E159C9" w:rsidP="00A15CC6">
      <w:pPr>
        <w:pStyle w:val="Rientrocorpodeltesto"/>
        <w:numPr>
          <w:ilvl w:val="0"/>
          <w:numId w:val="6"/>
        </w:numPr>
        <w:tabs>
          <w:tab w:val="clear" w:pos="720"/>
          <w:tab w:val="num" w:pos="284"/>
        </w:tabs>
        <w:suppressAutoHyphens w:val="0"/>
        <w:spacing w:line="40" w:lineRule="atLeast"/>
        <w:ind w:left="284" w:hanging="142"/>
        <w:jc w:val="both"/>
        <w:rPr>
          <w:rFonts w:ascii="Titillium Web" w:hAnsi="Titillium Web"/>
          <w:sz w:val="18"/>
          <w:szCs w:val="18"/>
        </w:rPr>
      </w:pPr>
      <w:r w:rsidRPr="002C62AD">
        <w:rPr>
          <w:rFonts w:ascii="Titillium Web" w:hAnsi="Titillium Web"/>
          <w:iCs/>
          <w:sz w:val="18"/>
          <w:szCs w:val="18"/>
        </w:rPr>
        <w:t xml:space="preserve">i membri del consiglio di amministrazione cui  sia stata conferita la legale rappresentanza, </w:t>
      </w:r>
      <w:r w:rsidR="003E7A55" w:rsidRPr="002C62AD">
        <w:rPr>
          <w:rFonts w:ascii="Titillium Web" w:hAnsi="Titillium Web"/>
          <w:iCs/>
          <w:sz w:val="18"/>
          <w:szCs w:val="18"/>
        </w:rPr>
        <w:t xml:space="preserve">ivi compresi institori e procuratori generali, dei membri degli organi con poteri </w:t>
      </w:r>
      <w:r w:rsidRPr="002C62AD">
        <w:rPr>
          <w:rFonts w:ascii="Titillium Web" w:hAnsi="Titillium Web"/>
          <w:iCs/>
          <w:sz w:val="18"/>
          <w:szCs w:val="18"/>
        </w:rPr>
        <w:t>di direzione o di vigilanza</w:t>
      </w:r>
      <w:r w:rsidR="00A15CC6" w:rsidRPr="002C62AD">
        <w:rPr>
          <w:rFonts w:ascii="Titillium Web" w:hAnsi="Titillium Web"/>
          <w:iCs/>
          <w:sz w:val="18"/>
          <w:szCs w:val="18"/>
        </w:rPr>
        <w:t xml:space="preserve"> in ordine ai quali con </w:t>
      </w:r>
      <w:r w:rsidRPr="002C62AD">
        <w:rPr>
          <w:rFonts w:ascii="Titillium Web" w:hAnsi="Titillium Web"/>
          <w:iCs/>
          <w:sz w:val="18"/>
          <w:szCs w:val="18"/>
        </w:rPr>
        <w:t xml:space="preserve"> </w:t>
      </w:r>
      <w:r w:rsidR="00A15CC6" w:rsidRPr="002C62AD">
        <w:rPr>
          <w:rFonts w:ascii="Titillium Web" w:hAnsi="Titillium Web"/>
          <w:iCs/>
          <w:sz w:val="18"/>
          <w:szCs w:val="18"/>
        </w:rPr>
        <w:t>Comunicato del 26/10/2016</w:t>
      </w:r>
      <w:r w:rsidRPr="002C62AD">
        <w:rPr>
          <w:rFonts w:ascii="Titillium Web" w:hAnsi="Titillium Web"/>
          <w:iCs/>
          <w:sz w:val="18"/>
          <w:szCs w:val="18"/>
        </w:rPr>
        <w:t xml:space="preserve"> </w:t>
      </w:r>
      <w:r w:rsidR="00A15CC6" w:rsidRPr="002C62AD">
        <w:rPr>
          <w:rFonts w:ascii="Titillium Web" w:hAnsi="Titillium Web"/>
          <w:iCs/>
          <w:sz w:val="18"/>
          <w:szCs w:val="18"/>
        </w:rPr>
        <w:t>i</w:t>
      </w:r>
      <w:r w:rsidRPr="002C62AD">
        <w:rPr>
          <w:rFonts w:ascii="Titillium Web" w:hAnsi="Titillium Web"/>
          <w:iCs/>
          <w:sz w:val="18"/>
          <w:szCs w:val="18"/>
        </w:rPr>
        <w:t>l Presidente dell’Anac</w:t>
      </w:r>
      <w:r w:rsidR="00A15CC6" w:rsidRPr="002C62AD">
        <w:rPr>
          <w:rFonts w:ascii="Titillium Web" w:hAnsi="Titillium Web"/>
          <w:iCs/>
          <w:sz w:val="18"/>
          <w:szCs w:val="18"/>
        </w:rPr>
        <w:t xml:space="preserve"> ha precisato che “</w:t>
      </w:r>
      <w:r w:rsidR="00A15CC6" w:rsidRPr="002C62AD">
        <w:rPr>
          <w:rFonts w:ascii="Titillium Web" w:hAnsi="Titillium Web"/>
          <w:i/>
          <w:sz w:val="18"/>
          <w:szCs w:val="18"/>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6942A65E" w14:textId="77777777" w:rsidR="00E159C9" w:rsidRPr="002C62AD" w:rsidRDefault="00E159C9"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1)</w:t>
      </w:r>
      <w:r w:rsidR="00A15CC6" w:rsidRPr="002C62AD">
        <w:rPr>
          <w:rFonts w:ascii="Titillium Web" w:hAnsi="Titillium Web"/>
          <w:i/>
          <w:iCs/>
          <w:sz w:val="18"/>
          <w:szCs w:val="18"/>
        </w:rPr>
        <w:t xml:space="preserve"> </w:t>
      </w:r>
      <w:r w:rsidRPr="002C62AD">
        <w:rPr>
          <w:rFonts w:ascii="Titillium Web" w:hAnsi="Titillium Web"/>
          <w:i/>
          <w:iCs/>
          <w:sz w:val="18"/>
          <w:szCs w:val="18"/>
        </w:rPr>
        <w:t>sistema cd. “tradizionale” (disciplinato agli artt. 2380-bis e ss. c.c.</w:t>
      </w:r>
      <w:r w:rsidR="00895A2C" w:rsidRPr="002C62AD">
        <w:rPr>
          <w:rFonts w:ascii="Titillium Web" w:hAnsi="Titillium Web"/>
          <w:i/>
          <w:iCs/>
          <w:sz w:val="18"/>
          <w:szCs w:val="18"/>
        </w:rPr>
        <w:t>), articolato</w:t>
      </w:r>
      <w:r w:rsidRPr="002C62AD">
        <w:rPr>
          <w:rFonts w:ascii="Titillium Web" w:hAnsi="Titillium Web"/>
          <w:i/>
          <w:iCs/>
          <w:sz w:val="18"/>
          <w:szCs w:val="18"/>
        </w:rPr>
        <w:t xml:space="preserve"> su un “consiglio di amministrazione” e su un “collegio sindacale”;</w:t>
      </w:r>
    </w:p>
    <w:p w14:paraId="3CF55511" w14:textId="77777777" w:rsidR="00E159C9" w:rsidRPr="002C62AD" w:rsidRDefault="00A15CC6"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 xml:space="preserve">2) </w:t>
      </w:r>
      <w:r w:rsidR="00E159C9" w:rsidRPr="002C62AD">
        <w:rPr>
          <w:rFonts w:ascii="Titillium Web" w:hAnsi="Titillium Web"/>
          <w:i/>
          <w:iCs/>
          <w:sz w:val="18"/>
          <w:szCs w:val="18"/>
        </w:rPr>
        <w:t>sistema cd. “</w:t>
      </w:r>
      <w:r w:rsidR="00895A2C" w:rsidRPr="002C62AD">
        <w:rPr>
          <w:rFonts w:ascii="Titillium Web" w:hAnsi="Titillium Web"/>
          <w:i/>
          <w:iCs/>
          <w:sz w:val="18"/>
          <w:szCs w:val="18"/>
        </w:rPr>
        <w:t>dualistico” (</w:t>
      </w:r>
      <w:r w:rsidR="00E159C9" w:rsidRPr="002C62AD">
        <w:rPr>
          <w:rFonts w:ascii="Titillium Web" w:hAnsi="Titillium Web"/>
          <w:i/>
          <w:iCs/>
          <w:sz w:val="18"/>
          <w:szCs w:val="18"/>
        </w:rPr>
        <w:t xml:space="preserve">disciplinato agli artt. </w:t>
      </w:r>
      <w:r w:rsidR="00E159C9" w:rsidRPr="002C62AD">
        <w:rPr>
          <w:rFonts w:ascii="Titillium Web" w:hAnsi="Titillium Web"/>
          <w:i/>
          <w:iCs/>
          <w:sz w:val="18"/>
          <w:szCs w:val="18"/>
          <w:lang w:val="en-US"/>
        </w:rPr>
        <w:t xml:space="preserve">2409-octies e ss. c.c.)  </w:t>
      </w:r>
      <w:r w:rsidR="00E159C9" w:rsidRPr="002C62AD">
        <w:rPr>
          <w:rFonts w:ascii="Titillium Web" w:hAnsi="Titillium Web"/>
          <w:i/>
          <w:iCs/>
          <w:sz w:val="18"/>
          <w:szCs w:val="18"/>
        </w:rPr>
        <w:t xml:space="preserve">articolato sul “consiglio di gestione” e sul “consiglio di sorveglianza”; </w:t>
      </w:r>
    </w:p>
    <w:p w14:paraId="2ACD3CC0" w14:textId="77777777" w:rsidR="00E159C9" w:rsidRPr="002C62AD" w:rsidRDefault="00E159C9"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3)</w:t>
      </w:r>
      <w:r w:rsidR="00A15CC6" w:rsidRPr="002C62AD">
        <w:rPr>
          <w:rFonts w:ascii="Titillium Web" w:hAnsi="Titillium Web"/>
          <w:i/>
          <w:iCs/>
          <w:sz w:val="18"/>
          <w:szCs w:val="18"/>
        </w:rPr>
        <w:t xml:space="preserve"> </w:t>
      </w:r>
      <w:r w:rsidRPr="002C62AD">
        <w:rPr>
          <w:rFonts w:ascii="Titillium Web" w:hAnsi="Titillium Web"/>
          <w:i/>
          <w:iCs/>
          <w:sz w:val="18"/>
          <w:szCs w:val="18"/>
        </w:rPr>
        <w:t xml:space="preserve">sistema cd. “monistico” fondato sulla presenza di un “consiglio </w:t>
      </w:r>
      <w:r w:rsidR="00895A2C" w:rsidRPr="002C62AD">
        <w:rPr>
          <w:rFonts w:ascii="Titillium Web" w:hAnsi="Titillium Web"/>
          <w:i/>
          <w:iCs/>
          <w:sz w:val="18"/>
          <w:szCs w:val="18"/>
        </w:rPr>
        <w:t>di amministrazione</w:t>
      </w:r>
      <w:r w:rsidRPr="002C62AD">
        <w:rPr>
          <w:rFonts w:ascii="Titillium Web" w:hAnsi="Titillium Web"/>
          <w:i/>
          <w:iCs/>
          <w:sz w:val="18"/>
          <w:szCs w:val="18"/>
        </w:rPr>
        <w:t xml:space="preserve">” e di un “comitato per il controllo sulla gestione” </w:t>
      </w:r>
      <w:r w:rsidR="00895A2C" w:rsidRPr="002C62AD">
        <w:rPr>
          <w:rFonts w:ascii="Titillium Web" w:hAnsi="Titillium Web"/>
          <w:i/>
          <w:iCs/>
          <w:sz w:val="18"/>
          <w:szCs w:val="18"/>
        </w:rPr>
        <w:t>costituito al</w:t>
      </w:r>
      <w:r w:rsidRPr="002C62AD">
        <w:rPr>
          <w:rFonts w:ascii="Titillium Web" w:hAnsi="Titillium Web"/>
          <w:i/>
          <w:iCs/>
          <w:sz w:val="18"/>
          <w:szCs w:val="18"/>
        </w:rPr>
        <w:t xml:space="preserve"> suo interno (art. 2409-sexiesdecies, co. 1, c.c.).</w:t>
      </w:r>
    </w:p>
    <w:p w14:paraId="1EA067D8" w14:textId="77777777" w:rsidR="00AE1C56" w:rsidRPr="002C62AD" w:rsidRDefault="003955CB" w:rsidP="00895A2C">
      <w:pPr>
        <w:pStyle w:val="Rientrocorpodeltesto"/>
        <w:suppressAutoHyphens w:val="0"/>
        <w:spacing w:line="40" w:lineRule="atLeast"/>
        <w:ind w:left="284"/>
        <w:jc w:val="both"/>
        <w:rPr>
          <w:rFonts w:ascii="Titillium Web" w:hAnsi="Titillium Web"/>
          <w:iCs/>
          <w:sz w:val="18"/>
          <w:szCs w:val="18"/>
        </w:rPr>
      </w:pPr>
      <w:r w:rsidRPr="002C62AD">
        <w:rPr>
          <w:rFonts w:ascii="Titillium Web" w:hAnsi="Titillium Web"/>
          <w:i/>
          <w:iCs/>
          <w:sz w:val="18"/>
          <w:szCs w:val="18"/>
        </w:rPr>
        <w:t>Pertanto, la</w:t>
      </w:r>
      <w:r w:rsidR="00E159C9" w:rsidRPr="002C62AD">
        <w:rPr>
          <w:rFonts w:ascii="Titillium Web" w:hAnsi="Titillium Web"/>
          <w:i/>
          <w:iCs/>
          <w:sz w:val="18"/>
          <w:szCs w:val="18"/>
        </w:rPr>
        <w:t xml:space="preserve"> sussistenza del requisito di cui all’</w:t>
      </w:r>
      <w:bookmarkStart w:id="2" w:name="_Hlk138677501"/>
      <w:r w:rsidRPr="002C62AD">
        <w:rPr>
          <w:rFonts w:ascii="Titillium Web" w:hAnsi="Titillium Web"/>
          <w:i/>
          <w:iCs/>
          <w:sz w:val="18"/>
          <w:szCs w:val="18"/>
        </w:rPr>
        <w:t>art. 94</w:t>
      </w:r>
      <w:bookmarkEnd w:id="2"/>
      <w:r w:rsidR="00E159C9" w:rsidRPr="002C62AD">
        <w:rPr>
          <w:rFonts w:ascii="Titillium Web" w:hAnsi="Titillium Web"/>
          <w:i/>
          <w:iCs/>
          <w:sz w:val="18"/>
          <w:szCs w:val="18"/>
        </w:rPr>
        <w:t>,</w:t>
      </w:r>
      <w:r w:rsidR="002E1937" w:rsidRPr="002C62AD">
        <w:rPr>
          <w:rFonts w:ascii="Titillium Web" w:hAnsi="Titillium Web"/>
          <w:i/>
          <w:iCs/>
          <w:sz w:val="18"/>
          <w:szCs w:val="18"/>
        </w:rPr>
        <w:t xml:space="preserve"> co.1</w:t>
      </w:r>
      <w:r w:rsidR="00E159C9" w:rsidRPr="002C62AD">
        <w:rPr>
          <w:rFonts w:ascii="Titillium Web" w:hAnsi="Titillium Web"/>
          <w:i/>
          <w:iCs/>
          <w:sz w:val="18"/>
          <w:szCs w:val="18"/>
        </w:rPr>
        <w:t xml:space="preserve"> del Codice deve  essere verificata in capo:</w:t>
      </w:r>
      <w:r w:rsidR="00A15CC6" w:rsidRPr="002C62AD">
        <w:rPr>
          <w:rFonts w:ascii="Titillium Web" w:hAnsi="Titillium Web"/>
          <w:i/>
          <w:iCs/>
          <w:sz w:val="18"/>
          <w:szCs w:val="18"/>
        </w:rPr>
        <w:t xml:space="preserve"> </w:t>
      </w:r>
      <w:r w:rsidR="00E159C9" w:rsidRPr="002C62AD">
        <w:rPr>
          <w:rFonts w:ascii="Titillium Web" w:hAnsi="Titillium Web"/>
          <w:i/>
          <w:iCs/>
          <w:sz w:val="18"/>
          <w:szCs w:val="18"/>
        </w:rPr>
        <w:t>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w:t>
      </w:r>
      <w:r w:rsidR="00A15CC6" w:rsidRPr="002C62AD">
        <w:rPr>
          <w:rFonts w:ascii="Titillium Web" w:hAnsi="Titillium Web"/>
          <w:i/>
          <w:iCs/>
          <w:sz w:val="18"/>
          <w:szCs w:val="18"/>
        </w:rPr>
        <w:t xml:space="preserve"> </w:t>
      </w:r>
      <w:r w:rsidR="00E159C9" w:rsidRPr="002C62AD">
        <w:rPr>
          <w:rFonts w:ascii="Titillium Web" w:hAnsi="Titillium Web"/>
          <w:i/>
          <w:iCs/>
          <w:sz w:val="18"/>
          <w:szCs w:val="18"/>
        </w:rPr>
        <w:t>ai  membri del collegio sindacale nelle società con sistema di amministrazione  tradizionale e ai membri del comitato per il controllo sulla gestione nelle  società con sistem</w:t>
      </w:r>
      <w:r w:rsidR="00A15CC6" w:rsidRPr="002C62AD">
        <w:rPr>
          <w:rFonts w:ascii="Titillium Web" w:hAnsi="Titillium Web"/>
          <w:i/>
          <w:iCs/>
          <w:sz w:val="18"/>
          <w:szCs w:val="18"/>
        </w:rPr>
        <w:t>a di amministrazione monistico; a</w:t>
      </w:r>
      <w:r w:rsidR="00E159C9" w:rsidRPr="002C62AD">
        <w:rPr>
          <w:rFonts w:ascii="Titillium Web" w:hAnsi="Titillium Web"/>
          <w:i/>
          <w:iCs/>
          <w:sz w:val="18"/>
          <w:szCs w:val="18"/>
        </w:rPr>
        <w:t>i  membri del consiglio di gestione e ai membri del consiglio di sorveglianza,  nelle società con sistema di amministrazione dualistico</w:t>
      </w:r>
      <w:r w:rsidR="00A15CC6" w:rsidRPr="002C62AD">
        <w:rPr>
          <w:rFonts w:ascii="Titillium Web" w:hAnsi="Titillium Web"/>
          <w:i/>
          <w:iCs/>
          <w:sz w:val="18"/>
          <w:szCs w:val="18"/>
        </w:rPr>
        <w:t>”</w:t>
      </w:r>
      <w:r w:rsidR="00AE1C56" w:rsidRPr="002C62AD">
        <w:rPr>
          <w:rFonts w:ascii="Titillium Web" w:hAnsi="Titillium Web"/>
          <w:iCs/>
          <w:sz w:val="18"/>
          <w:szCs w:val="18"/>
        </w:rPr>
        <w:t>;</w:t>
      </w:r>
    </w:p>
    <w:p w14:paraId="0ABC97FF" w14:textId="77777777" w:rsidR="00A15CC6" w:rsidRPr="002C62AD" w:rsidRDefault="00A15CC6" w:rsidP="00AE1C56">
      <w:pPr>
        <w:pStyle w:val="Rientrocorpodeltesto"/>
        <w:numPr>
          <w:ilvl w:val="0"/>
          <w:numId w:val="18"/>
        </w:numPr>
        <w:suppressAutoHyphens w:val="0"/>
        <w:spacing w:line="40" w:lineRule="atLeast"/>
        <w:ind w:left="284" w:hanging="284"/>
        <w:jc w:val="both"/>
        <w:rPr>
          <w:rFonts w:ascii="Titillium Web" w:hAnsi="Titillium Web"/>
          <w:iCs/>
          <w:sz w:val="18"/>
          <w:szCs w:val="18"/>
        </w:rPr>
      </w:pPr>
      <w:r w:rsidRPr="002C62AD">
        <w:rPr>
          <w:rStyle w:val="Enfasicorsivo"/>
          <w:rFonts w:ascii="Titillium Web" w:hAnsi="Titillium Web"/>
          <w:i w:val="0"/>
          <w:sz w:val="18"/>
          <w:szCs w:val="18"/>
        </w:rPr>
        <w:t>soggetti muniti di poteri di  rappresentanza, di direzione o di controllo</w:t>
      </w:r>
      <w:r w:rsidRPr="002C62AD">
        <w:rPr>
          <w:rFonts w:ascii="Titillium Web" w:hAnsi="Titillium Web"/>
          <w:i/>
        </w:rPr>
        <w:t xml:space="preserve"> </w:t>
      </w:r>
      <w:r w:rsidRPr="002C62AD">
        <w:rPr>
          <w:rFonts w:ascii="Titillium Web" w:hAnsi="Titillium Web"/>
          <w:iCs/>
          <w:sz w:val="18"/>
          <w:szCs w:val="18"/>
        </w:rPr>
        <w:t>in ordine ai quali</w:t>
      </w:r>
      <w:r w:rsidR="00AE1C56" w:rsidRPr="002C62AD">
        <w:rPr>
          <w:rFonts w:ascii="Titillium Web" w:hAnsi="Titillium Web"/>
          <w:iCs/>
          <w:sz w:val="18"/>
          <w:szCs w:val="18"/>
        </w:rPr>
        <w:t>,</w:t>
      </w:r>
      <w:r w:rsidRPr="002C62AD">
        <w:rPr>
          <w:rFonts w:ascii="Titillium Web" w:hAnsi="Titillium Web"/>
          <w:iCs/>
          <w:sz w:val="18"/>
          <w:szCs w:val="18"/>
        </w:rPr>
        <w:t xml:space="preserve"> con  Comunicato del 26/10/2016</w:t>
      </w:r>
      <w:r w:rsidR="00AE1C56" w:rsidRPr="002C62AD">
        <w:rPr>
          <w:rFonts w:ascii="Titillium Web" w:hAnsi="Titillium Web"/>
          <w:iCs/>
          <w:sz w:val="18"/>
          <w:szCs w:val="18"/>
        </w:rPr>
        <w:t>,</w:t>
      </w:r>
      <w:r w:rsidRPr="002C62AD">
        <w:rPr>
          <w:rFonts w:ascii="Titillium Web" w:hAnsi="Titillium Web"/>
          <w:iCs/>
          <w:sz w:val="18"/>
          <w:szCs w:val="18"/>
        </w:rPr>
        <w:t xml:space="preserve"> il Presidente dell’Anac ha precisato che</w:t>
      </w:r>
      <w:r w:rsidR="00AE1C56" w:rsidRPr="002C62AD">
        <w:rPr>
          <w:rFonts w:ascii="Titillium Web" w:hAnsi="Titillium Web"/>
          <w:iCs/>
          <w:sz w:val="18"/>
          <w:szCs w:val="18"/>
        </w:rPr>
        <w:t xml:space="preserve"> devono intendersi “</w:t>
      </w:r>
      <w:r w:rsidR="00AE1C56" w:rsidRPr="002C62AD">
        <w:rPr>
          <w:rFonts w:ascii="Titillium Web" w:hAnsi="Titillium Web"/>
          <w:i/>
          <w:sz w:val="18"/>
          <w:szCs w:val="18"/>
        </w:rPr>
        <w:t>per tali i soggetti che, benché non siano membri  degli organi sociali di amministrazione e controllo, risultino muniti di poteri  di rappresentanza (come gli institori e i procuratori ad negotia), di direzione (come i</w:t>
      </w:r>
      <w:r w:rsidR="00DB2DF6" w:rsidRPr="002C62AD">
        <w:rPr>
          <w:rFonts w:ascii="Titillium Web" w:hAnsi="Titillium Web"/>
          <w:i/>
          <w:sz w:val="18"/>
          <w:szCs w:val="18"/>
        </w:rPr>
        <w:t>n</w:t>
      </w:r>
      <w:r w:rsidR="00AE1C56" w:rsidRPr="002C62AD">
        <w:rPr>
          <w:rFonts w:ascii="Titillium Web" w:hAnsi="Titillium Web"/>
          <w:i/>
          <w:sz w:val="18"/>
          <w:szCs w:val="18"/>
        </w:rPr>
        <w:t xml:space="preserve">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w:t>
      </w:r>
      <w:r w:rsidR="00895A2C" w:rsidRPr="002C62AD">
        <w:rPr>
          <w:rFonts w:ascii="Titillium Web" w:hAnsi="Titillium Web"/>
          <w:i/>
          <w:sz w:val="18"/>
          <w:szCs w:val="18"/>
        </w:rPr>
        <w:t>sull’osservanza dei</w:t>
      </w:r>
      <w:r w:rsidR="00AE1C56" w:rsidRPr="002C62AD">
        <w:rPr>
          <w:rFonts w:ascii="Titillium Web" w:hAnsi="Titillium Web"/>
          <w:i/>
          <w:sz w:val="18"/>
          <w:szCs w:val="18"/>
        </w:rPr>
        <w:t xml:space="preserve"> modelli di organizzazione e di gestione idonei a prevenire reati).</w:t>
      </w:r>
      <w:r w:rsidR="00AE1C56" w:rsidRPr="002C62AD">
        <w:rPr>
          <w:rFonts w:ascii="Titillium Web" w:hAnsi="Titillium Web"/>
        </w:rPr>
        <w:t xml:space="preserve"> </w:t>
      </w:r>
      <w:r w:rsidR="00AE1C56" w:rsidRPr="002C62AD">
        <w:rPr>
          <w:rFonts w:ascii="Titillium Web" w:hAnsi="Titillium Web"/>
          <w:i/>
          <w:sz w:val="18"/>
          <w:szCs w:val="18"/>
        </w:rPr>
        <w:t xml:space="preserve">In caso di affidamento del controllo contabile a una società di revisione, la verifica del </w:t>
      </w:r>
      <w:r w:rsidR="00895A2C" w:rsidRPr="002C62AD">
        <w:rPr>
          <w:rFonts w:ascii="Titillium Web" w:hAnsi="Titillium Web"/>
          <w:i/>
          <w:sz w:val="18"/>
          <w:szCs w:val="18"/>
        </w:rPr>
        <w:t>possesso del</w:t>
      </w:r>
      <w:r w:rsidR="00AE1C56" w:rsidRPr="002C62AD">
        <w:rPr>
          <w:rFonts w:ascii="Titillium Web" w:hAnsi="Titillium Web"/>
          <w:i/>
          <w:sz w:val="18"/>
          <w:szCs w:val="18"/>
        </w:rPr>
        <w:t xml:space="preserve"> requisito di cui all</w:t>
      </w:r>
      <w:r w:rsidR="00653D67" w:rsidRPr="002C62AD">
        <w:rPr>
          <w:rFonts w:ascii="Titillium Web" w:hAnsi="Titillium Web"/>
          <w:i/>
          <w:sz w:val="18"/>
          <w:szCs w:val="18"/>
        </w:rPr>
        <w:t>’</w:t>
      </w:r>
      <w:r w:rsidR="003955CB" w:rsidRPr="002C62AD">
        <w:rPr>
          <w:rFonts w:ascii="Titillium Web" w:hAnsi="Titillium Web"/>
          <w:i/>
          <w:sz w:val="18"/>
          <w:szCs w:val="18"/>
        </w:rPr>
        <w:t>art. 94</w:t>
      </w:r>
      <w:r w:rsidR="00AE1C56" w:rsidRPr="002C62AD">
        <w:rPr>
          <w:rFonts w:ascii="Titillium Web" w:hAnsi="Titillium Web"/>
          <w:i/>
          <w:sz w:val="18"/>
          <w:szCs w:val="18"/>
        </w:rPr>
        <w:t>,</w:t>
      </w:r>
      <w:r w:rsidR="002E1937" w:rsidRPr="002C62AD">
        <w:rPr>
          <w:rFonts w:ascii="Titillium Web" w:hAnsi="Titillium Web"/>
          <w:i/>
          <w:sz w:val="18"/>
          <w:szCs w:val="18"/>
        </w:rPr>
        <w:t xml:space="preserve"> co. 1</w:t>
      </w:r>
      <w:r w:rsidR="00AE1C56" w:rsidRPr="002C62AD">
        <w:rPr>
          <w:rFonts w:ascii="Titillium Web" w:hAnsi="Titillium Web"/>
          <w:i/>
          <w:sz w:val="18"/>
          <w:szCs w:val="18"/>
        </w:rPr>
        <w:t xml:space="preserve"> non deve essere condotta sui </w:t>
      </w:r>
      <w:r w:rsidR="00895A2C" w:rsidRPr="002C62AD">
        <w:rPr>
          <w:rFonts w:ascii="Titillium Web" w:hAnsi="Titillium Web"/>
          <w:i/>
          <w:sz w:val="18"/>
          <w:szCs w:val="18"/>
        </w:rPr>
        <w:t>membri degli</w:t>
      </w:r>
      <w:r w:rsidR="00AE1C56" w:rsidRPr="002C62AD">
        <w:rPr>
          <w:rFonts w:ascii="Titillium Web" w:hAnsi="Titillium Web"/>
          <w:i/>
          <w:sz w:val="18"/>
          <w:szCs w:val="18"/>
        </w:rPr>
        <w:t xml:space="preserve"> organi sociali della società di revisione, trattandosi di soggetto </w:t>
      </w:r>
      <w:r w:rsidR="00895A2C" w:rsidRPr="002C62AD">
        <w:rPr>
          <w:rFonts w:ascii="Titillium Web" w:hAnsi="Titillium Web"/>
          <w:i/>
          <w:sz w:val="18"/>
          <w:szCs w:val="18"/>
        </w:rPr>
        <w:t>giuridico distinto</w:t>
      </w:r>
      <w:r w:rsidR="00AE1C56" w:rsidRPr="002C62AD">
        <w:rPr>
          <w:rFonts w:ascii="Titillium Web" w:hAnsi="Titillium Web"/>
          <w:i/>
          <w:sz w:val="18"/>
          <w:szCs w:val="18"/>
        </w:rPr>
        <w:t xml:space="preserve"> dall’operatore economico concorrente cui vanno riferite le cause </w:t>
      </w:r>
      <w:r w:rsidR="00895A2C" w:rsidRPr="002C62AD">
        <w:rPr>
          <w:rFonts w:ascii="Titillium Web" w:hAnsi="Titillium Web"/>
          <w:i/>
          <w:sz w:val="18"/>
          <w:szCs w:val="18"/>
        </w:rPr>
        <w:t>di esclusione</w:t>
      </w:r>
      <w:r w:rsidR="00AE1C56" w:rsidRPr="002C62AD">
        <w:rPr>
          <w:rFonts w:ascii="Titillium Web" w:hAnsi="Titillium Web"/>
          <w:i/>
          <w:sz w:val="18"/>
          <w:szCs w:val="18"/>
        </w:rPr>
        <w:t>”.</w:t>
      </w:r>
    </w:p>
    <w:p w14:paraId="001FD2E7" w14:textId="77777777" w:rsidR="001C640C" w:rsidRPr="002C62AD" w:rsidRDefault="001C640C" w:rsidP="001C640C">
      <w:pPr>
        <w:pStyle w:val="Rientrocorpodeltesto"/>
        <w:numPr>
          <w:ilvl w:val="0"/>
          <w:numId w:val="6"/>
        </w:numPr>
        <w:tabs>
          <w:tab w:val="clear" w:pos="720"/>
          <w:tab w:val="num" w:pos="284"/>
        </w:tabs>
        <w:suppressAutoHyphens w:val="0"/>
        <w:spacing w:line="40" w:lineRule="atLeast"/>
        <w:ind w:left="284" w:hanging="142"/>
        <w:jc w:val="both"/>
        <w:rPr>
          <w:rFonts w:ascii="Titillium Web" w:hAnsi="Titillium Web"/>
          <w:b/>
          <w:sz w:val="18"/>
          <w:szCs w:val="18"/>
        </w:rPr>
      </w:pPr>
      <w:r w:rsidRPr="002C62AD">
        <w:rPr>
          <w:rFonts w:ascii="Titillium Web" w:hAnsi="Titillium Web"/>
          <w:sz w:val="18"/>
          <w:szCs w:val="18"/>
        </w:rPr>
        <w:t xml:space="preserve">il direttore tecnico o </w:t>
      </w:r>
      <w:r w:rsidR="009D5E7B" w:rsidRPr="002C62AD">
        <w:rPr>
          <w:rFonts w:ascii="Titillium Web" w:hAnsi="Titillium Web"/>
          <w:sz w:val="18"/>
          <w:szCs w:val="18"/>
        </w:rPr>
        <w:t xml:space="preserve">il socio unico persona fisica, </w:t>
      </w:r>
      <w:r w:rsidRPr="002C62AD">
        <w:rPr>
          <w:rFonts w:ascii="Titillium Web" w:hAnsi="Titillium Web"/>
          <w:sz w:val="18"/>
          <w:szCs w:val="18"/>
        </w:rPr>
        <w:t xml:space="preserve">ovvero </w:t>
      </w:r>
      <w:r w:rsidR="009D5E7B" w:rsidRPr="002C62AD">
        <w:rPr>
          <w:rFonts w:ascii="Titillium Web" w:hAnsi="Titillium Web"/>
          <w:sz w:val="18"/>
          <w:szCs w:val="18"/>
        </w:rPr>
        <w:t xml:space="preserve">il socio di maggioranza </w:t>
      </w:r>
      <w:r w:rsidR="003868B3" w:rsidRPr="002C62AD">
        <w:rPr>
          <w:rFonts w:ascii="Titillium Web" w:hAnsi="Titillium Web"/>
          <w:sz w:val="18"/>
          <w:szCs w:val="18"/>
        </w:rPr>
        <w:t xml:space="preserve">in caso di società con un numero di soci pari o inferiore a quattro </w:t>
      </w:r>
      <w:r w:rsidR="009D5E7B" w:rsidRPr="002C62AD">
        <w:rPr>
          <w:rFonts w:ascii="Titillium Web" w:hAnsi="Titillium Web"/>
          <w:sz w:val="18"/>
          <w:szCs w:val="18"/>
        </w:rPr>
        <w:t>se si tratta di altro tipo di società</w:t>
      </w:r>
      <w:r w:rsidRPr="002C62AD">
        <w:rPr>
          <w:rFonts w:ascii="Titillium Web" w:hAnsi="Titillium Web"/>
          <w:sz w:val="18"/>
          <w:szCs w:val="18"/>
        </w:rPr>
        <w:t xml:space="preserve"> o consorzio</w:t>
      </w:r>
      <w:r w:rsidR="009D5E7B" w:rsidRPr="002C62AD">
        <w:rPr>
          <w:rFonts w:ascii="Titillium Web" w:hAnsi="Titillium Web"/>
          <w:sz w:val="18"/>
          <w:szCs w:val="18"/>
        </w:rPr>
        <w:t>.</w:t>
      </w:r>
    </w:p>
    <w:p w14:paraId="5FEAA369" w14:textId="77777777" w:rsidR="009D5E7B" w:rsidRPr="002C62AD" w:rsidRDefault="00A01521" w:rsidP="00A01521">
      <w:pPr>
        <w:pStyle w:val="Rientrocorpodeltesto"/>
        <w:tabs>
          <w:tab w:val="num" w:pos="284"/>
        </w:tabs>
        <w:spacing w:line="40" w:lineRule="atLeast"/>
        <w:ind w:hanging="578"/>
        <w:jc w:val="both"/>
        <w:rPr>
          <w:rFonts w:ascii="Titillium Web" w:hAnsi="Titillium Web"/>
          <w:b/>
          <w:sz w:val="18"/>
          <w:szCs w:val="18"/>
        </w:rPr>
      </w:pPr>
      <w:r w:rsidRPr="002C62AD">
        <w:rPr>
          <w:rFonts w:ascii="Titillium Web" w:hAnsi="Titillium Web"/>
          <w:b/>
          <w:sz w:val="18"/>
          <w:szCs w:val="18"/>
        </w:rPr>
        <w:tab/>
      </w:r>
      <w:r w:rsidR="009D5E7B" w:rsidRPr="002C62AD">
        <w:rPr>
          <w:rFonts w:ascii="Titillium Web" w:hAnsi="Titillium Web"/>
          <w:b/>
          <w:sz w:val="18"/>
          <w:szCs w:val="18"/>
        </w:rPr>
        <w:t xml:space="preserve">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445/2000 e s.m.i. e con l’osservanza delle modalità di cui all’art. 38 co 3. del medesimo Decreto), con la quale attesta il possesso dei requisiti in capo al soggetto per il quale rende la dichiarazione, indicando i dati anagrafici di tale </w:t>
      </w:r>
      <w:r w:rsidR="00895A2C" w:rsidRPr="002C62AD">
        <w:rPr>
          <w:rFonts w:ascii="Titillium Web" w:hAnsi="Titillium Web"/>
          <w:b/>
          <w:sz w:val="18"/>
          <w:szCs w:val="18"/>
        </w:rPr>
        <w:t>soggetto (</w:t>
      </w:r>
      <w:r w:rsidR="009D5E7B" w:rsidRPr="002C62AD">
        <w:rPr>
          <w:rFonts w:ascii="Titillium Web" w:hAnsi="Titillium Web"/>
          <w:b/>
          <w:sz w:val="18"/>
          <w:szCs w:val="18"/>
        </w:rPr>
        <w:t>in modo da consentire le necessarie verifiche).</w:t>
      </w:r>
    </w:p>
    <w:p w14:paraId="478BD587" w14:textId="77777777" w:rsidR="009D5E7B" w:rsidRPr="000E6ED6" w:rsidRDefault="009D5E7B">
      <w:pPr>
        <w:pStyle w:val="Testonotaapidipagina"/>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1" w:name="_Hlk166165250"/>
  <w:bookmarkStart w:id="102"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8241"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101"/>
    <w:bookmarkEnd w:id="102"/>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5C4662EA"/>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8"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640926"/>
    <w:multiLevelType w:val="hybridMultilevel"/>
    <w:tmpl w:val="4EA0CFBE"/>
    <w:lvl w:ilvl="0" w:tplc="2DA6A3D6">
      <w:numFmt w:val="bullet"/>
      <w:lvlText w:val=""/>
      <w:lvlJc w:val="left"/>
      <w:pPr>
        <w:ind w:left="930" w:hanging="360"/>
      </w:pPr>
      <w:rPr>
        <w:rFonts w:ascii="Wingdings" w:eastAsia="Times New Roman" w:hAnsi="Wingdings" w:cs="Tahoma" w:hint="default"/>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12"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1344594"/>
    <w:multiLevelType w:val="hybridMultilevel"/>
    <w:tmpl w:val="1F869E60"/>
    <w:lvl w:ilvl="0" w:tplc="FFFFFFFF">
      <w:start w:val="4"/>
      <w:numFmt w:val="decimal"/>
      <w:lvlText w:val="%1)"/>
      <w:lvlJc w:val="left"/>
      <w:pPr>
        <w:ind w:left="578"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4"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CEB5443"/>
    <w:multiLevelType w:val="hybridMultilevel"/>
    <w:tmpl w:val="91A27156"/>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B2536B"/>
    <w:multiLevelType w:val="hybridMultilevel"/>
    <w:tmpl w:val="041875C8"/>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4" w15:restartNumberingAfterBreak="0">
    <w:nsid w:val="50D82226"/>
    <w:multiLevelType w:val="hybridMultilevel"/>
    <w:tmpl w:val="CC10F566"/>
    <w:lvl w:ilvl="0" w:tplc="04100017">
      <w:start w:val="1"/>
      <w:numFmt w:val="lowerLetter"/>
      <w:lvlText w:val="%1)"/>
      <w:lvlJc w:val="left"/>
      <w:pPr>
        <w:ind w:left="578"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25"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D67285"/>
    <w:multiLevelType w:val="hybridMultilevel"/>
    <w:tmpl w:val="9A5E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ACA1CA9"/>
    <w:multiLevelType w:val="hybridMultilevel"/>
    <w:tmpl w:val="4C7E1098"/>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5"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6"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7"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8"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2"/>
  </w:num>
  <w:num w:numId="4" w16cid:durableId="931207561">
    <w:abstractNumId w:val="6"/>
  </w:num>
  <w:num w:numId="5" w16cid:durableId="1193690290">
    <w:abstractNumId w:val="21"/>
  </w:num>
  <w:num w:numId="6" w16cid:durableId="83854645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6"/>
  </w:num>
  <w:num w:numId="8" w16cid:durableId="767194562">
    <w:abstractNumId w:val="5"/>
  </w:num>
  <w:num w:numId="9" w16cid:durableId="1756396904">
    <w:abstractNumId w:val="23"/>
  </w:num>
  <w:num w:numId="10" w16cid:durableId="1248029862">
    <w:abstractNumId w:val="32"/>
  </w:num>
  <w:num w:numId="11" w16cid:durableId="1870409096">
    <w:abstractNumId w:val="27"/>
  </w:num>
  <w:num w:numId="12" w16cid:durableId="1757097075">
    <w:abstractNumId w:val="19"/>
  </w:num>
  <w:num w:numId="13" w16cid:durableId="1722055966">
    <w:abstractNumId w:val="15"/>
  </w:num>
  <w:num w:numId="14" w16cid:durableId="830213601">
    <w:abstractNumId w:val="28"/>
  </w:num>
  <w:num w:numId="15" w16cid:durableId="568421450">
    <w:abstractNumId w:val="37"/>
  </w:num>
  <w:num w:numId="16" w16cid:durableId="631329462">
    <w:abstractNumId w:val="14"/>
  </w:num>
  <w:num w:numId="17" w16cid:durableId="1386562026">
    <w:abstractNumId w:val="36"/>
  </w:num>
  <w:num w:numId="18" w16cid:durableId="2035226721">
    <w:abstractNumId w:val="34"/>
  </w:num>
  <w:num w:numId="19" w16cid:durableId="2037925458">
    <w:abstractNumId w:val="2"/>
  </w:num>
  <w:num w:numId="20" w16cid:durableId="71198366">
    <w:abstractNumId w:val="4"/>
  </w:num>
  <w:num w:numId="21" w16cid:durableId="180170213">
    <w:abstractNumId w:val="7"/>
  </w:num>
  <w:num w:numId="22" w16cid:durableId="1696737524">
    <w:abstractNumId w:val="33"/>
  </w:num>
  <w:num w:numId="23" w16cid:durableId="1512572342">
    <w:abstractNumId w:val="10"/>
  </w:num>
  <w:num w:numId="24" w16cid:durableId="1080835210">
    <w:abstractNumId w:val="8"/>
  </w:num>
  <w:num w:numId="25" w16cid:durableId="1124350796">
    <w:abstractNumId w:val="9"/>
  </w:num>
  <w:num w:numId="26" w16cid:durableId="406342490">
    <w:abstractNumId w:val="22"/>
  </w:num>
  <w:num w:numId="27" w16cid:durableId="270556878">
    <w:abstractNumId w:val="31"/>
  </w:num>
  <w:num w:numId="28" w16cid:durableId="1121993657">
    <w:abstractNumId w:val="16"/>
  </w:num>
  <w:num w:numId="29" w16cid:durableId="1082683117">
    <w:abstractNumId w:val="3"/>
  </w:num>
  <w:num w:numId="30" w16cid:durableId="1205363974">
    <w:abstractNumId w:val="38"/>
  </w:num>
  <w:num w:numId="31" w16cid:durableId="1926069953">
    <w:abstractNumId w:val="25"/>
  </w:num>
  <w:num w:numId="32" w16cid:durableId="177081475">
    <w:abstractNumId w:val="18"/>
  </w:num>
  <w:num w:numId="33" w16cid:durableId="2020229425">
    <w:abstractNumId w:val="13"/>
  </w:num>
  <w:num w:numId="34" w16cid:durableId="1158615993">
    <w:abstractNumId w:val="20"/>
  </w:num>
  <w:num w:numId="35" w16cid:durableId="1577596527">
    <w:abstractNumId w:val="29"/>
  </w:num>
  <w:num w:numId="36" w16cid:durableId="1093669096">
    <w:abstractNumId w:val="24"/>
  </w:num>
  <w:num w:numId="37" w16cid:durableId="2046513925">
    <w:abstractNumId w:val="17"/>
  </w:num>
  <w:num w:numId="38" w16cid:durableId="695346796">
    <w:abstractNumId w:val="11"/>
  </w:num>
  <w:num w:numId="39" w16cid:durableId="3304252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fano Meo">
    <w15:presenceInfo w15:providerId="Windows Live" w15:userId="0480764582c114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13F58"/>
    <w:rsid w:val="000254D2"/>
    <w:rsid w:val="00027C81"/>
    <w:rsid w:val="00033653"/>
    <w:rsid w:val="000404AD"/>
    <w:rsid w:val="00046A2F"/>
    <w:rsid w:val="000569BD"/>
    <w:rsid w:val="00057BAD"/>
    <w:rsid w:val="00063031"/>
    <w:rsid w:val="000634FD"/>
    <w:rsid w:val="00067A6C"/>
    <w:rsid w:val="00076456"/>
    <w:rsid w:val="00076A04"/>
    <w:rsid w:val="00077B9E"/>
    <w:rsid w:val="00083B0C"/>
    <w:rsid w:val="00084618"/>
    <w:rsid w:val="0008748F"/>
    <w:rsid w:val="0009292A"/>
    <w:rsid w:val="00094CD1"/>
    <w:rsid w:val="0009640B"/>
    <w:rsid w:val="00096D14"/>
    <w:rsid w:val="000A4742"/>
    <w:rsid w:val="000A7F0A"/>
    <w:rsid w:val="000B4683"/>
    <w:rsid w:val="000B5430"/>
    <w:rsid w:val="000B7319"/>
    <w:rsid w:val="000B7C1A"/>
    <w:rsid w:val="000D2119"/>
    <w:rsid w:val="000D698C"/>
    <w:rsid w:val="000E26CE"/>
    <w:rsid w:val="000E6DF2"/>
    <w:rsid w:val="000E6ED6"/>
    <w:rsid w:val="000E7D59"/>
    <w:rsid w:val="000F25AD"/>
    <w:rsid w:val="000F39F6"/>
    <w:rsid w:val="000F7DFA"/>
    <w:rsid w:val="001016C4"/>
    <w:rsid w:val="00102D75"/>
    <w:rsid w:val="00112A19"/>
    <w:rsid w:val="0011559C"/>
    <w:rsid w:val="00116A1C"/>
    <w:rsid w:val="001171C8"/>
    <w:rsid w:val="00120015"/>
    <w:rsid w:val="00121D8E"/>
    <w:rsid w:val="0013063D"/>
    <w:rsid w:val="001338CB"/>
    <w:rsid w:val="0014157A"/>
    <w:rsid w:val="001553CD"/>
    <w:rsid w:val="00155B5E"/>
    <w:rsid w:val="00156E9A"/>
    <w:rsid w:val="0016001F"/>
    <w:rsid w:val="00167129"/>
    <w:rsid w:val="001731C4"/>
    <w:rsid w:val="00176B96"/>
    <w:rsid w:val="00186DA0"/>
    <w:rsid w:val="00190BBD"/>
    <w:rsid w:val="00190FE4"/>
    <w:rsid w:val="001910FE"/>
    <w:rsid w:val="001936E4"/>
    <w:rsid w:val="001A155C"/>
    <w:rsid w:val="001A1FF2"/>
    <w:rsid w:val="001A2D5A"/>
    <w:rsid w:val="001B206D"/>
    <w:rsid w:val="001B49F6"/>
    <w:rsid w:val="001B79EC"/>
    <w:rsid w:val="001C1C41"/>
    <w:rsid w:val="001C2834"/>
    <w:rsid w:val="001C4503"/>
    <w:rsid w:val="001C56D0"/>
    <w:rsid w:val="001C640C"/>
    <w:rsid w:val="001D0C78"/>
    <w:rsid w:val="001D37AA"/>
    <w:rsid w:val="001D7299"/>
    <w:rsid w:val="001E0D1F"/>
    <w:rsid w:val="001E1954"/>
    <w:rsid w:val="001E3A8A"/>
    <w:rsid w:val="001E4FAE"/>
    <w:rsid w:val="001F4240"/>
    <w:rsid w:val="001F7865"/>
    <w:rsid w:val="00202EEF"/>
    <w:rsid w:val="00206C4E"/>
    <w:rsid w:val="002074B9"/>
    <w:rsid w:val="002100E6"/>
    <w:rsid w:val="00211BEE"/>
    <w:rsid w:val="0021315E"/>
    <w:rsid w:val="00213AF4"/>
    <w:rsid w:val="00221956"/>
    <w:rsid w:val="00224BEB"/>
    <w:rsid w:val="00224F9A"/>
    <w:rsid w:val="00231A74"/>
    <w:rsid w:val="002326D1"/>
    <w:rsid w:val="00242C12"/>
    <w:rsid w:val="002447B1"/>
    <w:rsid w:val="00245A71"/>
    <w:rsid w:val="00245C38"/>
    <w:rsid w:val="0024601B"/>
    <w:rsid w:val="0024604E"/>
    <w:rsid w:val="00246BCE"/>
    <w:rsid w:val="002475A9"/>
    <w:rsid w:val="00250C70"/>
    <w:rsid w:val="00252F90"/>
    <w:rsid w:val="002604A3"/>
    <w:rsid w:val="00261473"/>
    <w:rsid w:val="00270CC1"/>
    <w:rsid w:val="002754FC"/>
    <w:rsid w:val="0027634F"/>
    <w:rsid w:val="002805CF"/>
    <w:rsid w:val="002839AB"/>
    <w:rsid w:val="00283ED3"/>
    <w:rsid w:val="002846FC"/>
    <w:rsid w:val="002949F8"/>
    <w:rsid w:val="00295FC0"/>
    <w:rsid w:val="00296281"/>
    <w:rsid w:val="00297128"/>
    <w:rsid w:val="002A4ED3"/>
    <w:rsid w:val="002A5F33"/>
    <w:rsid w:val="002A6935"/>
    <w:rsid w:val="002B16F6"/>
    <w:rsid w:val="002C0F71"/>
    <w:rsid w:val="002C4EC9"/>
    <w:rsid w:val="002C62AD"/>
    <w:rsid w:val="002D54EC"/>
    <w:rsid w:val="002D5922"/>
    <w:rsid w:val="002D5BC4"/>
    <w:rsid w:val="002E0A07"/>
    <w:rsid w:val="002E1937"/>
    <w:rsid w:val="002F54E9"/>
    <w:rsid w:val="003008A1"/>
    <w:rsid w:val="00311009"/>
    <w:rsid w:val="0031701F"/>
    <w:rsid w:val="003200E8"/>
    <w:rsid w:val="00320E90"/>
    <w:rsid w:val="00321D04"/>
    <w:rsid w:val="003242A3"/>
    <w:rsid w:val="00326DF0"/>
    <w:rsid w:val="003333A0"/>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B22D7"/>
    <w:rsid w:val="003B432C"/>
    <w:rsid w:val="003B7095"/>
    <w:rsid w:val="003C14A9"/>
    <w:rsid w:val="003C558E"/>
    <w:rsid w:val="003D1BE2"/>
    <w:rsid w:val="003D66B4"/>
    <w:rsid w:val="003E23D1"/>
    <w:rsid w:val="003E7A55"/>
    <w:rsid w:val="003F2A44"/>
    <w:rsid w:val="003F2FCF"/>
    <w:rsid w:val="004058EB"/>
    <w:rsid w:val="00405A05"/>
    <w:rsid w:val="0040669D"/>
    <w:rsid w:val="004135A7"/>
    <w:rsid w:val="0043132B"/>
    <w:rsid w:val="0043511E"/>
    <w:rsid w:val="004375B7"/>
    <w:rsid w:val="00437F07"/>
    <w:rsid w:val="00441935"/>
    <w:rsid w:val="00442409"/>
    <w:rsid w:val="00442D50"/>
    <w:rsid w:val="00443718"/>
    <w:rsid w:val="00444605"/>
    <w:rsid w:val="004449D8"/>
    <w:rsid w:val="00451EE4"/>
    <w:rsid w:val="00462836"/>
    <w:rsid w:val="004665AB"/>
    <w:rsid w:val="00476CE6"/>
    <w:rsid w:val="00480F08"/>
    <w:rsid w:val="00484803"/>
    <w:rsid w:val="00484C85"/>
    <w:rsid w:val="00485931"/>
    <w:rsid w:val="004924EA"/>
    <w:rsid w:val="004A0A45"/>
    <w:rsid w:val="004A41CD"/>
    <w:rsid w:val="004A6952"/>
    <w:rsid w:val="004A6E95"/>
    <w:rsid w:val="004B31B1"/>
    <w:rsid w:val="004B6010"/>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110"/>
    <w:rsid w:val="00515C3D"/>
    <w:rsid w:val="00520A90"/>
    <w:rsid w:val="00521657"/>
    <w:rsid w:val="0053289C"/>
    <w:rsid w:val="00532F06"/>
    <w:rsid w:val="00534688"/>
    <w:rsid w:val="005378FF"/>
    <w:rsid w:val="00541F9D"/>
    <w:rsid w:val="00542068"/>
    <w:rsid w:val="00546941"/>
    <w:rsid w:val="00551A33"/>
    <w:rsid w:val="00553945"/>
    <w:rsid w:val="00554A72"/>
    <w:rsid w:val="00556639"/>
    <w:rsid w:val="00556A81"/>
    <w:rsid w:val="005570E4"/>
    <w:rsid w:val="0056741F"/>
    <w:rsid w:val="0057224E"/>
    <w:rsid w:val="00582AA9"/>
    <w:rsid w:val="00582DEF"/>
    <w:rsid w:val="00585395"/>
    <w:rsid w:val="00592204"/>
    <w:rsid w:val="005935CE"/>
    <w:rsid w:val="0059392E"/>
    <w:rsid w:val="00595219"/>
    <w:rsid w:val="005A038E"/>
    <w:rsid w:val="005A18A4"/>
    <w:rsid w:val="005A208D"/>
    <w:rsid w:val="005A2C73"/>
    <w:rsid w:val="005A31A4"/>
    <w:rsid w:val="005A560A"/>
    <w:rsid w:val="005B31D0"/>
    <w:rsid w:val="005B5F20"/>
    <w:rsid w:val="005C7EB6"/>
    <w:rsid w:val="005F6C1A"/>
    <w:rsid w:val="005F7E52"/>
    <w:rsid w:val="00620270"/>
    <w:rsid w:val="00624F5A"/>
    <w:rsid w:val="0062758E"/>
    <w:rsid w:val="006311EB"/>
    <w:rsid w:val="00641337"/>
    <w:rsid w:val="006426A3"/>
    <w:rsid w:val="006433E6"/>
    <w:rsid w:val="006441E1"/>
    <w:rsid w:val="00644B84"/>
    <w:rsid w:val="006522C9"/>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6EFD"/>
    <w:rsid w:val="00697BC0"/>
    <w:rsid w:val="006A2093"/>
    <w:rsid w:val="006A3AB1"/>
    <w:rsid w:val="006A574D"/>
    <w:rsid w:val="006A5A4B"/>
    <w:rsid w:val="006A7527"/>
    <w:rsid w:val="006B1279"/>
    <w:rsid w:val="006B2175"/>
    <w:rsid w:val="006B299D"/>
    <w:rsid w:val="006B29DE"/>
    <w:rsid w:val="006B2C12"/>
    <w:rsid w:val="006C0033"/>
    <w:rsid w:val="006C5090"/>
    <w:rsid w:val="006E2F3C"/>
    <w:rsid w:val="006E4A2D"/>
    <w:rsid w:val="0070257B"/>
    <w:rsid w:val="00704591"/>
    <w:rsid w:val="007064FF"/>
    <w:rsid w:val="007133FC"/>
    <w:rsid w:val="0071367D"/>
    <w:rsid w:val="00715E6F"/>
    <w:rsid w:val="007235A8"/>
    <w:rsid w:val="00725B9B"/>
    <w:rsid w:val="00726CE4"/>
    <w:rsid w:val="00732633"/>
    <w:rsid w:val="00741CE3"/>
    <w:rsid w:val="00743911"/>
    <w:rsid w:val="007448D9"/>
    <w:rsid w:val="00751D57"/>
    <w:rsid w:val="00753BCB"/>
    <w:rsid w:val="00754E9A"/>
    <w:rsid w:val="00755F70"/>
    <w:rsid w:val="00760A98"/>
    <w:rsid w:val="00762E0F"/>
    <w:rsid w:val="00765902"/>
    <w:rsid w:val="007735BC"/>
    <w:rsid w:val="0077569A"/>
    <w:rsid w:val="00780F59"/>
    <w:rsid w:val="0078483B"/>
    <w:rsid w:val="00785679"/>
    <w:rsid w:val="00790A6B"/>
    <w:rsid w:val="007937EC"/>
    <w:rsid w:val="00793D39"/>
    <w:rsid w:val="007B0F23"/>
    <w:rsid w:val="007C1E05"/>
    <w:rsid w:val="007C1F95"/>
    <w:rsid w:val="007C440B"/>
    <w:rsid w:val="007C6C84"/>
    <w:rsid w:val="007E119A"/>
    <w:rsid w:val="007E53F3"/>
    <w:rsid w:val="007E655B"/>
    <w:rsid w:val="007F05B2"/>
    <w:rsid w:val="007F3DAF"/>
    <w:rsid w:val="007F783B"/>
    <w:rsid w:val="0080674D"/>
    <w:rsid w:val="00814A8B"/>
    <w:rsid w:val="0082117C"/>
    <w:rsid w:val="008302C5"/>
    <w:rsid w:val="0083478D"/>
    <w:rsid w:val="00834ABD"/>
    <w:rsid w:val="00845952"/>
    <w:rsid w:val="00846F55"/>
    <w:rsid w:val="0085043A"/>
    <w:rsid w:val="008524FB"/>
    <w:rsid w:val="00852AEC"/>
    <w:rsid w:val="00853E25"/>
    <w:rsid w:val="0086255A"/>
    <w:rsid w:val="008645C5"/>
    <w:rsid w:val="00866215"/>
    <w:rsid w:val="008664E0"/>
    <w:rsid w:val="0087206E"/>
    <w:rsid w:val="00881BEB"/>
    <w:rsid w:val="00882F42"/>
    <w:rsid w:val="00894745"/>
    <w:rsid w:val="008956A3"/>
    <w:rsid w:val="00895A2C"/>
    <w:rsid w:val="00895C24"/>
    <w:rsid w:val="00896F13"/>
    <w:rsid w:val="008A1A9C"/>
    <w:rsid w:val="008A5F9B"/>
    <w:rsid w:val="008B0F4A"/>
    <w:rsid w:val="008C012C"/>
    <w:rsid w:val="008C1892"/>
    <w:rsid w:val="008C4608"/>
    <w:rsid w:val="008C7991"/>
    <w:rsid w:val="008D2415"/>
    <w:rsid w:val="008D4EDE"/>
    <w:rsid w:val="008D7C3A"/>
    <w:rsid w:val="008E26C9"/>
    <w:rsid w:val="008F0159"/>
    <w:rsid w:val="008F1CC8"/>
    <w:rsid w:val="008F5B58"/>
    <w:rsid w:val="008F63DF"/>
    <w:rsid w:val="008F6D43"/>
    <w:rsid w:val="00903D7E"/>
    <w:rsid w:val="00904C2A"/>
    <w:rsid w:val="009103D8"/>
    <w:rsid w:val="009159FF"/>
    <w:rsid w:val="009230E3"/>
    <w:rsid w:val="00925A9E"/>
    <w:rsid w:val="009317D6"/>
    <w:rsid w:val="009321E9"/>
    <w:rsid w:val="00936A39"/>
    <w:rsid w:val="00936E55"/>
    <w:rsid w:val="00942381"/>
    <w:rsid w:val="009434D8"/>
    <w:rsid w:val="00945793"/>
    <w:rsid w:val="0097579A"/>
    <w:rsid w:val="00976163"/>
    <w:rsid w:val="00981FEB"/>
    <w:rsid w:val="00986CC0"/>
    <w:rsid w:val="00994BBE"/>
    <w:rsid w:val="00996B74"/>
    <w:rsid w:val="009A288C"/>
    <w:rsid w:val="009A554A"/>
    <w:rsid w:val="009A66C1"/>
    <w:rsid w:val="009A67BF"/>
    <w:rsid w:val="009B0E33"/>
    <w:rsid w:val="009B3C80"/>
    <w:rsid w:val="009C2781"/>
    <w:rsid w:val="009C3AA9"/>
    <w:rsid w:val="009C413F"/>
    <w:rsid w:val="009C5E9C"/>
    <w:rsid w:val="009C60DD"/>
    <w:rsid w:val="009D5E7B"/>
    <w:rsid w:val="009E08B7"/>
    <w:rsid w:val="009E1197"/>
    <w:rsid w:val="009E1CA8"/>
    <w:rsid w:val="009E318C"/>
    <w:rsid w:val="009E67DB"/>
    <w:rsid w:val="009E7962"/>
    <w:rsid w:val="009F2A4A"/>
    <w:rsid w:val="009F5308"/>
    <w:rsid w:val="009F6DBD"/>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632ED"/>
    <w:rsid w:val="00A7085B"/>
    <w:rsid w:val="00A74F4C"/>
    <w:rsid w:val="00A90456"/>
    <w:rsid w:val="00A916DD"/>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D5BA2"/>
    <w:rsid w:val="00AE1C56"/>
    <w:rsid w:val="00AF1589"/>
    <w:rsid w:val="00B05339"/>
    <w:rsid w:val="00B0737F"/>
    <w:rsid w:val="00B07E1B"/>
    <w:rsid w:val="00B13E1D"/>
    <w:rsid w:val="00B205A2"/>
    <w:rsid w:val="00B23EB9"/>
    <w:rsid w:val="00B27C3B"/>
    <w:rsid w:val="00B33D56"/>
    <w:rsid w:val="00B3571F"/>
    <w:rsid w:val="00B40727"/>
    <w:rsid w:val="00B43919"/>
    <w:rsid w:val="00B45E7F"/>
    <w:rsid w:val="00B51B36"/>
    <w:rsid w:val="00B55021"/>
    <w:rsid w:val="00B56772"/>
    <w:rsid w:val="00B7182C"/>
    <w:rsid w:val="00B71DD9"/>
    <w:rsid w:val="00B72DD9"/>
    <w:rsid w:val="00B74193"/>
    <w:rsid w:val="00B75EFD"/>
    <w:rsid w:val="00B76ADB"/>
    <w:rsid w:val="00B8378D"/>
    <w:rsid w:val="00B86894"/>
    <w:rsid w:val="00B90F95"/>
    <w:rsid w:val="00B9579B"/>
    <w:rsid w:val="00BA48FC"/>
    <w:rsid w:val="00BA79A9"/>
    <w:rsid w:val="00BB4429"/>
    <w:rsid w:val="00BB7CDB"/>
    <w:rsid w:val="00BC2BAA"/>
    <w:rsid w:val="00BC47C5"/>
    <w:rsid w:val="00BD392C"/>
    <w:rsid w:val="00BD40B5"/>
    <w:rsid w:val="00BD7669"/>
    <w:rsid w:val="00BE4143"/>
    <w:rsid w:val="00BF1177"/>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0E2"/>
    <w:rsid w:val="00CB2C87"/>
    <w:rsid w:val="00CB430F"/>
    <w:rsid w:val="00CC0315"/>
    <w:rsid w:val="00CC11DB"/>
    <w:rsid w:val="00CC6522"/>
    <w:rsid w:val="00CD33B6"/>
    <w:rsid w:val="00CD5049"/>
    <w:rsid w:val="00CD58F2"/>
    <w:rsid w:val="00CD5D78"/>
    <w:rsid w:val="00CD6023"/>
    <w:rsid w:val="00CE0E4A"/>
    <w:rsid w:val="00CE355A"/>
    <w:rsid w:val="00CE59DE"/>
    <w:rsid w:val="00CF18F1"/>
    <w:rsid w:val="00CF29FC"/>
    <w:rsid w:val="00CF2C1C"/>
    <w:rsid w:val="00CF51EF"/>
    <w:rsid w:val="00CF6762"/>
    <w:rsid w:val="00D01E7B"/>
    <w:rsid w:val="00D035EF"/>
    <w:rsid w:val="00D15FC4"/>
    <w:rsid w:val="00D22560"/>
    <w:rsid w:val="00D246AD"/>
    <w:rsid w:val="00D30AE6"/>
    <w:rsid w:val="00D32677"/>
    <w:rsid w:val="00D32F9E"/>
    <w:rsid w:val="00D37952"/>
    <w:rsid w:val="00D40AC2"/>
    <w:rsid w:val="00D44264"/>
    <w:rsid w:val="00D46ED9"/>
    <w:rsid w:val="00D47A0B"/>
    <w:rsid w:val="00D56B31"/>
    <w:rsid w:val="00D657EE"/>
    <w:rsid w:val="00D70249"/>
    <w:rsid w:val="00D71931"/>
    <w:rsid w:val="00D737E5"/>
    <w:rsid w:val="00D73CAF"/>
    <w:rsid w:val="00D76A78"/>
    <w:rsid w:val="00D86DCD"/>
    <w:rsid w:val="00D96A58"/>
    <w:rsid w:val="00DA06BD"/>
    <w:rsid w:val="00DA26D0"/>
    <w:rsid w:val="00DA5DED"/>
    <w:rsid w:val="00DB0E06"/>
    <w:rsid w:val="00DB2DF6"/>
    <w:rsid w:val="00DB4B7D"/>
    <w:rsid w:val="00DB7273"/>
    <w:rsid w:val="00DC1FEB"/>
    <w:rsid w:val="00DC2963"/>
    <w:rsid w:val="00DC65E2"/>
    <w:rsid w:val="00DD0191"/>
    <w:rsid w:val="00DD6484"/>
    <w:rsid w:val="00DD7C5D"/>
    <w:rsid w:val="00DE22BF"/>
    <w:rsid w:val="00DE7F59"/>
    <w:rsid w:val="00E0480E"/>
    <w:rsid w:val="00E06453"/>
    <w:rsid w:val="00E159C9"/>
    <w:rsid w:val="00E169DE"/>
    <w:rsid w:val="00E177F8"/>
    <w:rsid w:val="00E26404"/>
    <w:rsid w:val="00E33267"/>
    <w:rsid w:val="00E44B16"/>
    <w:rsid w:val="00E47DD7"/>
    <w:rsid w:val="00E502DC"/>
    <w:rsid w:val="00E50CB3"/>
    <w:rsid w:val="00E52342"/>
    <w:rsid w:val="00E529B2"/>
    <w:rsid w:val="00E61095"/>
    <w:rsid w:val="00E611A7"/>
    <w:rsid w:val="00E64CB0"/>
    <w:rsid w:val="00E66125"/>
    <w:rsid w:val="00E66D96"/>
    <w:rsid w:val="00E7193F"/>
    <w:rsid w:val="00E73E2E"/>
    <w:rsid w:val="00E74AE0"/>
    <w:rsid w:val="00E7553D"/>
    <w:rsid w:val="00E84FE9"/>
    <w:rsid w:val="00E85763"/>
    <w:rsid w:val="00E86C87"/>
    <w:rsid w:val="00E92C14"/>
    <w:rsid w:val="00E96B32"/>
    <w:rsid w:val="00EA2D53"/>
    <w:rsid w:val="00EA7D08"/>
    <w:rsid w:val="00EB716B"/>
    <w:rsid w:val="00EC0854"/>
    <w:rsid w:val="00EC25E8"/>
    <w:rsid w:val="00EC64FA"/>
    <w:rsid w:val="00EC6CC8"/>
    <w:rsid w:val="00ED0509"/>
    <w:rsid w:val="00ED1BC0"/>
    <w:rsid w:val="00EE0A5B"/>
    <w:rsid w:val="00EE16BA"/>
    <w:rsid w:val="00EE4115"/>
    <w:rsid w:val="00EE586E"/>
    <w:rsid w:val="00EE748F"/>
    <w:rsid w:val="00EF1054"/>
    <w:rsid w:val="00EF1F4C"/>
    <w:rsid w:val="00EF3C2A"/>
    <w:rsid w:val="00EF50B2"/>
    <w:rsid w:val="00F050E6"/>
    <w:rsid w:val="00F05295"/>
    <w:rsid w:val="00F05F90"/>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65275"/>
    <w:rsid w:val="00F65650"/>
    <w:rsid w:val="00F6588B"/>
    <w:rsid w:val="00F84E65"/>
    <w:rsid w:val="00F85F19"/>
    <w:rsid w:val="00F8639B"/>
    <w:rsid w:val="00F86DCE"/>
    <w:rsid w:val="00F971F7"/>
    <w:rsid w:val="00FA2DD1"/>
    <w:rsid w:val="00FA38F2"/>
    <w:rsid w:val="00FA727A"/>
    <w:rsid w:val="00FB7248"/>
    <w:rsid w:val="00FC3DA6"/>
    <w:rsid w:val="00FC43DF"/>
    <w:rsid w:val="00FD0CCA"/>
    <w:rsid w:val="00FD4C43"/>
    <w:rsid w:val="00FD61BE"/>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B3A2F13D-42C8-4661-9921-2451CF69B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paragraph" w:styleId="Revisione">
    <w:name w:val="Revision"/>
    <w:hidden/>
    <w:uiPriority w:val="99"/>
    <w:semiHidden/>
    <w:rsid w:val="00F971F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settiegatti.eu/info/norme/statali/2011_0159.htm" TargetMode="External"/><Relationship Id="rId18" Type="http://schemas.openxmlformats.org/officeDocument/2006/relationships/hyperlink" Target="mailto:carmela.procacci@personalepec.unina.i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bosettiegatti.eu/info/norme/statali/2011_0159.htm" TargetMode="External"/><Relationship Id="rId17" Type="http://schemas.openxmlformats.org/officeDocument/2006/relationships/hyperlink" Target="mailto:rpd@pec.unina.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pd@unina.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settiegatti.eu/info/norme/statali/2011_0159.htm"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ateneo@pec.unina.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unina.it/ateneo/statuto-e-normativa/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2" ma:contentTypeDescription="Create a new document." ma:contentTypeScope="" ma:versionID="385181f8f17e8557178d331b3cfea72b">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c4d32b8696d2b10ac3a5267a0e4dd846"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98BEA-15A4-4754-8792-059927A1E778}">
  <ds:schemaRefs>
    <ds:schemaRef ds:uri="http://schemas.microsoft.com/sharepoint/v3/contenttype/forms"/>
  </ds:schemaRefs>
</ds:datastoreItem>
</file>

<file path=customXml/itemProps2.xml><?xml version="1.0" encoding="utf-8"?>
<ds:datastoreItem xmlns:ds="http://schemas.openxmlformats.org/officeDocument/2006/customXml" ds:itemID="{E17312C1-4605-455C-8E4D-F9AD26E79327}">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3.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customXml/itemProps4.xml><?xml version="1.0" encoding="utf-8"?>
<ds:datastoreItem xmlns:ds="http://schemas.openxmlformats.org/officeDocument/2006/customXml" ds:itemID="{7386D526-4830-4038-A6E5-ED6B5594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5634</Words>
  <Characters>32120</Characters>
  <Application>Microsoft Office Word</Application>
  <DocSecurity>0</DocSecurity>
  <Lines>267</Lines>
  <Paragraphs>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37679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37</cp:revision>
  <cp:lastPrinted>2016-10-09T07:38:00Z</cp:lastPrinted>
  <dcterms:created xsi:type="dcterms:W3CDTF">2024-05-16T00:28:00Z</dcterms:created>
  <dcterms:modified xsi:type="dcterms:W3CDTF">2025-04-22T12:51:00Z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